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ПОЛОЖЕНИЕ</w:t>
      </w: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 xml:space="preserve">о проведении </w:t>
      </w:r>
      <w:r w:rsidRPr="00A928EB">
        <w:rPr>
          <w:noProof/>
          <w:szCs w:val="28"/>
          <w:lang w:val="en-US" w:eastAsia="ru-RU"/>
        </w:rPr>
        <w:t>XI</w:t>
      </w:r>
      <w:r w:rsidRPr="00A928EB">
        <w:rPr>
          <w:noProof/>
          <w:szCs w:val="28"/>
          <w:lang w:eastAsia="ru-RU"/>
        </w:rPr>
        <w:t xml:space="preserve"> республиканского конкурса научно-исследовательских работ «Аксаковские чтения»</w:t>
      </w: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numPr>
          <w:ilvl w:val="0"/>
          <w:numId w:val="1"/>
        </w:numPr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Общие положения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Сергей Тимофеевич Аксаков – всемирно известный писатель, стоящий в одном ряду с общепризнанными российскими классиками. Общественный деятель, литературный и театральный критик, мемуарист, великий семьянин, отец большого и уважаемого в обществе семейства, любитель природы, бытописатель и ценитель сокровищ родного русского языка. Жизнь и творческий путь С.Т.Аксакова связаны с казанским краем, с Республикой Татарстан.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 xml:space="preserve">В 2021 году XI республиканский конкурс научно-исследовательских работ «Аксаковские чтения» (далее – конкурс «Аксаковские чтения») посвящается 230-летию со дня рождения писателя. 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 xml:space="preserve">В связи с соблюдением мер по профилактике распространения новой коронавирусной инфекции (COVID-19) в 2021 году мероприятие проводится дистанционно. Победители и призеры будут приглашены очно для подведения итогов и награждения в муниципальное автономное общеобразовательное учреждение «Многопрофильный лицей № 11» Советского района г. Казани, на базе которого в 2021 году будет проводиться конкурс. </w:t>
      </w:r>
    </w:p>
    <w:p w:rsidR="00547621" w:rsidRPr="00A928EB" w:rsidRDefault="00547621" w:rsidP="00547621">
      <w:pPr>
        <w:pStyle w:val="a5"/>
        <w:ind w:firstLine="708"/>
        <w:jc w:val="center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ind w:firstLine="708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2. Статус конкурса</w:t>
      </w:r>
      <w:r w:rsidRPr="00A928EB">
        <w:t xml:space="preserve"> </w:t>
      </w:r>
      <w:r w:rsidRPr="00A928EB">
        <w:rPr>
          <w:noProof/>
          <w:szCs w:val="28"/>
          <w:lang w:eastAsia="ru-RU"/>
        </w:rPr>
        <w:t>«Аксаковские чтения»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Конкурс научно-исследовательских работ «Аксаковские чтения» имеет республиканский статус.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ind w:firstLine="708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3. Цели и задачи конкурса «Аксаковские чтения»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Целью проведения конкурса «Аксаковские чтения»является содействие развитию интеллектуального и художественного творчества учащихся, привлечение их к исследовательской и творческой деятельности.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Исходя из обозначенной цели, конкурс помогает решить следующие задачи: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поиск и поддержка одарённой и талантливой молодежи;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proofErr w:type="gramStart"/>
      <w:r w:rsidRPr="00A928EB">
        <w:rPr>
          <w:noProof/>
          <w:szCs w:val="28"/>
          <w:lang w:eastAsia="ru-RU"/>
        </w:rPr>
        <w:t>стимулирование научно-методической и инновационной деятельности педагогов в  работе с учащимися;</w:t>
      </w:r>
      <w:proofErr w:type="gramEnd"/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повышение интереса учащихся  к изучению русской литературы;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привитие интереса к чтению;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популяризация творчества С.Т.Аксакова;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развитие литературного краеведения, связанного с именем С.Т.Аксакова;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актуализация проблем отечественной истории и культуры;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содействие духовно-патриотическому воспитанию учащихся;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lastRenderedPageBreak/>
        <w:t>приглашение к работе с учащимися ведущих учёных и деятелей культуры;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привлечение общественного внимания к проблемам развития творческого и      интеллектуального потенциала российского общества.</w:t>
      </w:r>
    </w:p>
    <w:p w:rsidR="00547621" w:rsidRPr="00A928EB" w:rsidRDefault="00547621" w:rsidP="00547621">
      <w:pPr>
        <w:pStyle w:val="a5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4. Организатор конкурса «Аксаковские чтения»</w:t>
      </w: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r w:rsidRPr="00A928EB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Татарстан.</w:t>
      </w: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rPr>
          <w:rFonts w:ascii="Times New Roman" w:hAnsi="Times New Roman"/>
          <w:sz w:val="28"/>
          <w:szCs w:val="28"/>
        </w:rPr>
      </w:pPr>
      <w:r w:rsidRPr="00A928EB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928EB">
        <w:rPr>
          <w:rFonts w:ascii="Times New Roman" w:hAnsi="Times New Roman"/>
          <w:sz w:val="28"/>
          <w:szCs w:val="28"/>
        </w:rPr>
        <w:t>Соорганизаторы</w:t>
      </w:r>
      <w:proofErr w:type="spellEnd"/>
      <w:r w:rsidRPr="00A928EB">
        <w:rPr>
          <w:rFonts w:ascii="Times New Roman" w:hAnsi="Times New Roman"/>
          <w:sz w:val="28"/>
          <w:szCs w:val="28"/>
        </w:rPr>
        <w:t xml:space="preserve"> конкурса «Аксаковские чтения»</w:t>
      </w: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28EB">
        <w:rPr>
          <w:rFonts w:ascii="Times New Roman" w:hAnsi="Times New Roman"/>
          <w:sz w:val="28"/>
          <w:szCs w:val="28"/>
          <w:lang w:eastAsia="ru-RU"/>
        </w:rPr>
        <w:t>Федеральное</w:t>
      </w:r>
      <w:proofErr w:type="gramEnd"/>
      <w:r w:rsidRPr="00A928EB">
        <w:rPr>
          <w:rFonts w:ascii="Times New Roman" w:hAnsi="Times New Roman"/>
          <w:sz w:val="28"/>
          <w:szCs w:val="28"/>
          <w:lang w:eastAsia="ru-RU"/>
        </w:rPr>
        <w:t xml:space="preserve"> государственное автономное образовательное учреждений высшего образования «Казанский (Приволжский) федеральный университет»;</w:t>
      </w: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r w:rsidRPr="00A928EB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A928EB">
        <w:rPr>
          <w:rFonts w:ascii="Times New Roman" w:hAnsi="Times New Roman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Pr="00A928EB">
        <w:rPr>
          <w:rFonts w:ascii="Times New Roman" w:hAnsi="Times New Roman"/>
          <w:sz w:val="28"/>
          <w:szCs w:val="28"/>
        </w:rPr>
        <w:t>;</w:t>
      </w:r>
    </w:p>
    <w:p w:rsidR="00547621" w:rsidRPr="00A928EB" w:rsidRDefault="00547621" w:rsidP="00547621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r w:rsidRPr="00A928EB">
        <w:rPr>
          <w:rFonts w:ascii="Times New Roman" w:hAnsi="Times New Roman"/>
          <w:sz w:val="28"/>
          <w:szCs w:val="28"/>
        </w:rPr>
        <w:t xml:space="preserve">Отдел </w:t>
      </w:r>
      <w:proofErr w:type="gramStart"/>
      <w:r w:rsidRPr="00A928EB">
        <w:rPr>
          <w:rFonts w:ascii="Times New Roman" w:hAnsi="Times New Roman"/>
          <w:sz w:val="28"/>
          <w:szCs w:val="28"/>
        </w:rPr>
        <w:t>образования Управления образования исполнительного комитета муниципального образования города Казани</w:t>
      </w:r>
      <w:proofErr w:type="gramEnd"/>
      <w:r w:rsidRPr="00A928EB">
        <w:rPr>
          <w:rFonts w:ascii="Times New Roman" w:hAnsi="Times New Roman"/>
          <w:sz w:val="28"/>
          <w:szCs w:val="28"/>
        </w:rPr>
        <w:t xml:space="preserve"> по Советскому району;</w:t>
      </w:r>
    </w:p>
    <w:p w:rsidR="00547621" w:rsidRPr="00A928EB" w:rsidRDefault="00547621" w:rsidP="00547621">
      <w:pPr>
        <w:pStyle w:val="a5"/>
        <w:ind w:firstLine="560"/>
        <w:jc w:val="both"/>
        <w:rPr>
          <w:noProof/>
          <w:szCs w:val="28"/>
          <w:lang w:eastAsia="ru-RU"/>
        </w:rPr>
      </w:pPr>
      <w:r w:rsidRPr="00A928EB">
        <w:rPr>
          <w:szCs w:val="28"/>
        </w:rPr>
        <w:t xml:space="preserve">Муниципальное автономное общеобразовательное учреждение </w:t>
      </w:r>
      <w:r w:rsidRPr="00A928EB">
        <w:rPr>
          <w:noProof/>
          <w:szCs w:val="28"/>
          <w:lang w:eastAsia="ru-RU"/>
        </w:rPr>
        <w:t>«Многопрофильный лицей №11» Советского района г.Казани (далее – МАОУ «Многопрофильный лицей №11» Советского района г.Казани);</w:t>
      </w:r>
    </w:p>
    <w:p w:rsidR="00547621" w:rsidRPr="00A928EB" w:rsidRDefault="00547621" w:rsidP="00547621">
      <w:pPr>
        <w:pStyle w:val="a5"/>
        <w:ind w:firstLine="560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Региональное отделение Общероссийской общественной организации «Ассоциация учителей литературы и русского языка» по Республике Татарстан.</w:t>
      </w: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6. Участники конкурса «Аксаковские чтения»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proofErr w:type="gramStart"/>
      <w:r w:rsidRPr="00A928EB">
        <w:rPr>
          <w:noProof/>
          <w:szCs w:val="28"/>
          <w:lang w:eastAsia="ru-RU"/>
        </w:rPr>
        <w:t xml:space="preserve">Участниками конкурса могут стать </w:t>
      </w:r>
      <w:r w:rsidRPr="00A928EB">
        <w:t>об</w:t>
      </w:r>
      <w:r w:rsidRPr="00A928EB">
        <w:rPr>
          <w:noProof/>
          <w:szCs w:val="28"/>
          <w:lang w:eastAsia="ru-RU"/>
        </w:rPr>
        <w:t>учающиеся и педагогические работники общеобразовательных организаций и организаций дополнительного образования детей, обучающиеся и преподаватели организаций среднего профессионального образования Республики Татарстан, студенты организаций высшего образования.</w:t>
      </w:r>
      <w:proofErr w:type="gramEnd"/>
      <w:r w:rsidRPr="00A928EB">
        <w:rPr>
          <w:noProof/>
          <w:szCs w:val="28"/>
          <w:lang w:eastAsia="ru-RU"/>
        </w:rPr>
        <w:t xml:space="preserve"> </w:t>
      </w:r>
      <w:proofErr w:type="gramStart"/>
      <w:r w:rsidRPr="00A928EB">
        <w:rPr>
          <w:noProof/>
          <w:szCs w:val="28"/>
          <w:lang w:eastAsia="ru-RU"/>
        </w:rPr>
        <w:t>К участию в конкурсе допускаются обучающиеся и педагогические работники из других регионов Российской Федерации.</w:t>
      </w:r>
      <w:proofErr w:type="gramEnd"/>
    </w:p>
    <w:p w:rsidR="00547621" w:rsidRPr="00A928EB" w:rsidRDefault="00547621" w:rsidP="00547621">
      <w:pPr>
        <w:pStyle w:val="a5"/>
        <w:rPr>
          <w:noProof/>
          <w:szCs w:val="28"/>
          <w:lang w:eastAsia="ru-RU"/>
        </w:rPr>
      </w:pPr>
    </w:p>
    <w:p w:rsidR="00547621" w:rsidRPr="00A928EB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7. Руководство конкурсом «Аксаковские чтения»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Руководство конкурсом осуществляет Организационный комитет (далее – Оргкомитет), состоящий из представителей организаций-учредителей. Оргкомитет ведёт работу по подготовке и проведению конкурса, формирует состав жюри конкурса, экспертные комиссии по номинациям.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Оргкомитет конкурса имеет следующие полномочия: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принятие решения о составе жюри и назначение его председателя;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информационная поддержка конкурса в соответствии с планом его работы;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приём работ, присланных для участия в конкурсе;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регистрация работ и передача их в жюри;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lastRenderedPageBreak/>
        <w:t>техническая координация работы жюри во время проведения конкурса;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организация и проведение всех туров конкурса;</w:t>
      </w:r>
    </w:p>
    <w:p w:rsidR="00547621" w:rsidRPr="00A928EB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A928EB">
        <w:rPr>
          <w:noProof/>
          <w:szCs w:val="28"/>
          <w:lang w:eastAsia="ru-RU"/>
        </w:rPr>
        <w:t>организация церемонии награждения победителей и призеров конкурса.</w:t>
      </w:r>
    </w:p>
    <w:p w:rsidR="00547621" w:rsidRDefault="00547621" w:rsidP="00547621">
      <w:pPr>
        <w:pStyle w:val="a5"/>
        <w:ind w:firstLine="709"/>
        <w:jc w:val="both"/>
        <w:rPr>
          <w:noProof/>
          <w:sz w:val="24"/>
          <w:szCs w:val="24"/>
          <w:lang w:eastAsia="ru-RU"/>
        </w:rPr>
      </w:pPr>
    </w:p>
    <w:p w:rsidR="00547621" w:rsidRPr="00AC3925" w:rsidRDefault="00547621" w:rsidP="00547621">
      <w:pPr>
        <w:pStyle w:val="a5"/>
        <w:ind w:firstLine="70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8. </w:t>
      </w:r>
      <w:r w:rsidRPr="00AC3925">
        <w:rPr>
          <w:noProof/>
          <w:szCs w:val="28"/>
          <w:lang w:eastAsia="ru-RU"/>
        </w:rPr>
        <w:t>Жюри конкурса</w:t>
      </w:r>
      <w:r>
        <w:rPr>
          <w:noProof/>
          <w:szCs w:val="28"/>
          <w:lang w:eastAsia="ru-RU"/>
        </w:rPr>
        <w:t xml:space="preserve"> </w:t>
      </w:r>
      <w:r w:rsidRPr="00323C61">
        <w:rPr>
          <w:noProof/>
          <w:szCs w:val="28"/>
          <w:lang w:eastAsia="ru-RU"/>
        </w:rPr>
        <w:t>«Аксаковские чтения»</w:t>
      </w:r>
    </w:p>
    <w:p w:rsidR="00547621" w:rsidRPr="0085522A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 xml:space="preserve">Жюри конкурса </w:t>
      </w:r>
      <w:r w:rsidRPr="00323C61">
        <w:rPr>
          <w:noProof/>
          <w:szCs w:val="28"/>
          <w:lang w:eastAsia="ru-RU"/>
        </w:rPr>
        <w:t>«Аксаковские чтения»</w:t>
      </w:r>
      <w:r>
        <w:rPr>
          <w:noProof/>
          <w:szCs w:val="28"/>
          <w:lang w:eastAsia="ru-RU"/>
        </w:rPr>
        <w:t xml:space="preserve"> </w:t>
      </w:r>
      <w:r w:rsidRPr="0085522A">
        <w:rPr>
          <w:noProof/>
          <w:szCs w:val="28"/>
          <w:lang w:eastAsia="ru-RU"/>
        </w:rPr>
        <w:t>создается с целью отбора лучших работ и определения победителей в соответствии с методикой и критериями оценки конкурсных работ.</w:t>
      </w:r>
    </w:p>
    <w:p w:rsidR="00547621" w:rsidRPr="0085522A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>Состав жюри формируется и утверждается Оргкомитетом конкурса из наиболее авторитетных работников организаций среднего образования, преподавателей организаций высшего образования, представителей органов государственной власти, общественных организаций и независимых экспертов.  Заседания жюри проходят в период с 06 по 07 декабря 2021 года; с 08 по 10  декабря 2021 года.</w:t>
      </w:r>
    </w:p>
    <w:p w:rsidR="00547621" w:rsidRPr="0085522A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>11 декабря 2021 года жюри подводит итоги. Список победителей и призеров конкурса, приглашенных на очный этап по итогам работы жюри, размещается на сайте лицея №11 Советского  района г. Казани не позднее 12 декабря 2021 года.</w:t>
      </w:r>
    </w:p>
    <w:p w:rsidR="00547621" w:rsidRPr="0085522A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>Оргкомитет готовит диломы, свидельства победителям, призерам и приглашенным участникам финального очного тура, торжественно вручает награды на заключительном мероприятии в МАОУ «Многопрофильный лицей № 11» Советского района г. Казани.  Победителям и призерам из других регионов РФ отправляет дипломы и свидетельства по указанным в заявках и работах электронным адресам в период  в период 15-25 января 2022 года.</w:t>
      </w:r>
    </w:p>
    <w:p w:rsidR="00547621" w:rsidRDefault="00547621" w:rsidP="00547621">
      <w:pPr>
        <w:pStyle w:val="a5"/>
        <w:ind w:firstLine="709"/>
        <w:jc w:val="both"/>
        <w:rPr>
          <w:b/>
          <w:noProof/>
          <w:sz w:val="24"/>
          <w:szCs w:val="24"/>
          <w:lang w:eastAsia="ru-RU"/>
        </w:rPr>
      </w:pPr>
    </w:p>
    <w:p w:rsidR="00547621" w:rsidRPr="00C24EA2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>9. Сроки проведения конкурса</w:t>
      </w:r>
      <w:r>
        <w:rPr>
          <w:noProof/>
          <w:szCs w:val="28"/>
          <w:lang w:eastAsia="ru-RU"/>
        </w:rPr>
        <w:t xml:space="preserve"> </w:t>
      </w:r>
      <w:r w:rsidRPr="009D5EEC">
        <w:rPr>
          <w:noProof/>
          <w:szCs w:val="28"/>
          <w:lang w:eastAsia="ru-RU"/>
        </w:rPr>
        <w:t>«Аксаковские чтения»</w:t>
      </w:r>
    </w:p>
    <w:p w:rsidR="00547621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 xml:space="preserve">Заявки принимаются </w:t>
      </w:r>
      <w:r>
        <w:rPr>
          <w:noProof/>
          <w:szCs w:val="28"/>
          <w:lang w:eastAsia="ru-RU"/>
        </w:rPr>
        <w:t>до</w:t>
      </w:r>
      <w:r w:rsidRPr="0085522A">
        <w:rPr>
          <w:noProof/>
          <w:szCs w:val="28"/>
          <w:lang w:eastAsia="ru-RU"/>
        </w:rPr>
        <w:t xml:space="preserve"> 2</w:t>
      </w:r>
      <w:r>
        <w:rPr>
          <w:noProof/>
          <w:szCs w:val="28"/>
          <w:lang w:eastAsia="ru-RU"/>
        </w:rPr>
        <w:t>6</w:t>
      </w:r>
      <w:r w:rsidRPr="0085522A">
        <w:rPr>
          <w:noProof/>
          <w:szCs w:val="28"/>
          <w:lang w:eastAsia="ru-RU"/>
        </w:rPr>
        <w:t xml:space="preserve"> ноября 2021 года.</w:t>
      </w:r>
    </w:p>
    <w:p w:rsidR="00547621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Заявки принимаются по электронной почте </w:t>
      </w:r>
      <w:hyperlink r:id="rId5" w:history="1">
        <w:r w:rsidRPr="00235A69">
          <w:rPr>
            <w:rStyle w:val="a4"/>
            <w:noProof/>
            <w:szCs w:val="28"/>
            <w:lang w:val="en-US" w:eastAsia="ru-RU"/>
          </w:rPr>
          <w:t>vinogrado</w:t>
        </w:r>
        <w:r w:rsidRPr="00235A69">
          <w:rPr>
            <w:rStyle w:val="a4"/>
            <w:noProof/>
            <w:szCs w:val="28"/>
            <w:lang w:eastAsia="ru-RU"/>
          </w:rPr>
          <w:t>1993@</w:t>
        </w:r>
        <w:r w:rsidRPr="00235A69">
          <w:rPr>
            <w:rStyle w:val="a4"/>
            <w:noProof/>
            <w:szCs w:val="28"/>
            <w:lang w:val="en-US" w:eastAsia="ru-RU"/>
          </w:rPr>
          <w:t>mail</w:t>
        </w:r>
        <w:r w:rsidRPr="00235A69">
          <w:rPr>
            <w:rStyle w:val="a4"/>
            <w:noProof/>
            <w:szCs w:val="28"/>
            <w:lang w:eastAsia="ru-RU"/>
          </w:rPr>
          <w:t>.</w:t>
        </w:r>
        <w:r w:rsidRPr="00235A69">
          <w:rPr>
            <w:rStyle w:val="a4"/>
            <w:noProof/>
            <w:szCs w:val="28"/>
            <w:lang w:val="en-US" w:eastAsia="ru-RU"/>
          </w:rPr>
          <w:t>ru</w:t>
        </w:r>
        <w:r w:rsidRPr="00235A69">
          <w:rPr>
            <w:rStyle w:val="a4"/>
            <w:noProof/>
            <w:szCs w:val="28"/>
            <w:lang w:eastAsia="ru-RU"/>
          </w:rPr>
          <w:t>/</w:t>
        </w:r>
      </w:hyperlink>
      <w:r>
        <w:rPr>
          <w:noProof/>
          <w:szCs w:val="28"/>
          <w:lang w:eastAsia="ru-RU"/>
        </w:rPr>
        <w:t xml:space="preserve">. </w:t>
      </w:r>
      <w:r w:rsidRPr="00713722">
        <w:rPr>
          <w:noProof/>
          <w:szCs w:val="28"/>
          <w:lang w:eastAsia="ru-RU"/>
        </w:rPr>
        <w:t xml:space="preserve">Наличие заявки для любого вида работ является обязательным. В заявке должны быть заполнены все графы. Заявку необходимо заполнять грамотно, без ошибок. </w:t>
      </w:r>
      <w:r>
        <w:rPr>
          <w:noProof/>
          <w:szCs w:val="28"/>
          <w:lang w:eastAsia="ru-RU"/>
        </w:rPr>
        <w:t xml:space="preserve">Приём заявок и самих работ </w:t>
      </w:r>
      <w:r w:rsidRPr="00713722">
        <w:rPr>
          <w:noProof/>
          <w:szCs w:val="28"/>
          <w:lang w:eastAsia="ru-RU"/>
        </w:rPr>
        <w:t>для участия в к</w:t>
      </w:r>
      <w:r>
        <w:rPr>
          <w:noProof/>
          <w:szCs w:val="28"/>
          <w:lang w:eastAsia="ru-RU"/>
        </w:rPr>
        <w:t xml:space="preserve">онкурсе осуществляется заранее </w:t>
      </w:r>
      <w:r w:rsidRPr="00713722">
        <w:rPr>
          <w:noProof/>
          <w:szCs w:val="28"/>
          <w:lang w:eastAsia="ru-RU"/>
        </w:rPr>
        <w:t xml:space="preserve">на имя </w:t>
      </w:r>
      <w:r>
        <w:rPr>
          <w:noProof/>
          <w:szCs w:val="28"/>
          <w:lang w:eastAsia="ru-RU"/>
        </w:rPr>
        <w:t>Оператор</w:t>
      </w:r>
      <w:r w:rsidRPr="00713722">
        <w:rPr>
          <w:noProof/>
          <w:szCs w:val="28"/>
          <w:lang w:eastAsia="ru-RU"/>
        </w:rPr>
        <w:t xml:space="preserve"> конкурса – Виноградов</w:t>
      </w:r>
      <w:r>
        <w:rPr>
          <w:noProof/>
          <w:szCs w:val="28"/>
          <w:lang w:eastAsia="ru-RU"/>
        </w:rPr>
        <w:t>а</w:t>
      </w:r>
      <w:r w:rsidRPr="00713722">
        <w:rPr>
          <w:noProof/>
          <w:szCs w:val="28"/>
          <w:lang w:eastAsia="ru-RU"/>
        </w:rPr>
        <w:t xml:space="preserve"> Анастаси</w:t>
      </w:r>
      <w:r>
        <w:rPr>
          <w:noProof/>
          <w:szCs w:val="28"/>
          <w:lang w:eastAsia="ru-RU"/>
        </w:rPr>
        <w:t>я</w:t>
      </w:r>
      <w:r w:rsidRPr="00713722">
        <w:rPr>
          <w:noProof/>
          <w:szCs w:val="28"/>
          <w:lang w:eastAsia="ru-RU"/>
        </w:rPr>
        <w:t xml:space="preserve"> Александровн</w:t>
      </w:r>
      <w:r>
        <w:rPr>
          <w:noProof/>
          <w:szCs w:val="28"/>
          <w:lang w:eastAsia="ru-RU"/>
        </w:rPr>
        <w:t>а, к</w:t>
      </w:r>
      <w:r w:rsidRPr="00713722">
        <w:rPr>
          <w:noProof/>
          <w:szCs w:val="28"/>
          <w:lang w:eastAsia="ru-RU"/>
        </w:rPr>
        <w:t>онтактный номер телефона: 89047630071</w:t>
      </w:r>
      <w:r>
        <w:rPr>
          <w:noProof/>
          <w:szCs w:val="28"/>
          <w:lang w:eastAsia="ru-RU"/>
        </w:rPr>
        <w:t>. П</w:t>
      </w:r>
      <w:r w:rsidRPr="0085522A">
        <w:rPr>
          <w:noProof/>
          <w:szCs w:val="28"/>
          <w:lang w:eastAsia="ru-RU"/>
        </w:rPr>
        <w:t>ри отправке необходимо удостовериться, что заявка организ</w:t>
      </w:r>
      <w:r>
        <w:rPr>
          <w:noProof/>
          <w:szCs w:val="28"/>
          <w:lang w:eastAsia="ru-RU"/>
        </w:rPr>
        <w:t>а</w:t>
      </w:r>
      <w:r w:rsidRPr="0085522A">
        <w:rPr>
          <w:noProof/>
          <w:szCs w:val="28"/>
          <w:lang w:eastAsia="ru-RU"/>
        </w:rPr>
        <w:t>тор</w:t>
      </w:r>
      <w:r>
        <w:rPr>
          <w:noProof/>
          <w:szCs w:val="28"/>
          <w:lang w:eastAsia="ru-RU"/>
        </w:rPr>
        <w:t xml:space="preserve">ами конкурса получена. </w:t>
      </w:r>
    </w:p>
    <w:p w:rsidR="00547621" w:rsidRPr="0085522A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>Прием работ осуществляется с 10 ноября по 05 декабря 2021 года</w:t>
      </w:r>
      <w:r>
        <w:rPr>
          <w:noProof/>
          <w:szCs w:val="28"/>
          <w:lang w:eastAsia="ru-RU"/>
        </w:rPr>
        <w:t>.</w:t>
      </w:r>
    </w:p>
    <w:p w:rsidR="00547621" w:rsidRPr="0085522A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Работы, поделки и т.п. доставляются </w:t>
      </w:r>
      <w:r w:rsidRPr="0085522A">
        <w:rPr>
          <w:noProof/>
          <w:szCs w:val="28"/>
          <w:lang w:eastAsia="ru-RU"/>
        </w:rPr>
        <w:t xml:space="preserve">в лицей </w:t>
      </w:r>
      <w:r>
        <w:rPr>
          <w:noProof/>
          <w:szCs w:val="28"/>
          <w:lang w:eastAsia="ru-RU"/>
        </w:rPr>
        <w:t>наро</w:t>
      </w:r>
      <w:r w:rsidRPr="0085522A">
        <w:rPr>
          <w:noProof/>
          <w:szCs w:val="28"/>
          <w:lang w:eastAsia="ru-RU"/>
        </w:rPr>
        <w:t xml:space="preserve">чно, из отдаленных районов республики </w:t>
      </w:r>
      <w:r>
        <w:rPr>
          <w:noProof/>
          <w:szCs w:val="28"/>
          <w:lang w:eastAsia="ru-RU"/>
        </w:rPr>
        <w:t>–</w:t>
      </w:r>
      <w:r w:rsidRPr="0085522A">
        <w:rPr>
          <w:noProof/>
          <w:szCs w:val="28"/>
          <w:lang w:eastAsia="ru-RU"/>
        </w:rPr>
        <w:t xml:space="preserve"> по почте (</w:t>
      </w:r>
      <w:r>
        <w:rPr>
          <w:noProof/>
          <w:szCs w:val="28"/>
          <w:lang w:eastAsia="ru-RU"/>
        </w:rPr>
        <w:t>420061, г.</w:t>
      </w:r>
      <w:r w:rsidRPr="0085522A">
        <w:rPr>
          <w:noProof/>
          <w:szCs w:val="28"/>
          <w:lang w:eastAsia="ru-RU"/>
        </w:rPr>
        <w:t>Казань, прое</w:t>
      </w:r>
      <w:r>
        <w:rPr>
          <w:noProof/>
          <w:szCs w:val="28"/>
          <w:lang w:eastAsia="ru-RU"/>
        </w:rPr>
        <w:t>зд Юнуса Ахметзянова, зд.9, к.</w:t>
      </w:r>
      <w:r w:rsidRPr="0085522A">
        <w:rPr>
          <w:noProof/>
          <w:szCs w:val="28"/>
          <w:lang w:eastAsia="ru-RU"/>
        </w:rPr>
        <w:t xml:space="preserve">2). </w:t>
      </w:r>
    </w:p>
    <w:p w:rsidR="00547621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 w:rsidRPr="0085522A">
        <w:rPr>
          <w:noProof/>
          <w:szCs w:val="28"/>
          <w:lang w:eastAsia="ru-RU"/>
        </w:rPr>
        <w:t xml:space="preserve">Представители других регионов </w:t>
      </w:r>
      <w:r>
        <w:rPr>
          <w:noProof/>
          <w:szCs w:val="28"/>
          <w:lang w:eastAsia="ru-RU"/>
        </w:rPr>
        <w:t xml:space="preserve">Российской Федерации </w:t>
      </w:r>
      <w:r w:rsidRPr="0085522A">
        <w:rPr>
          <w:noProof/>
          <w:szCs w:val="28"/>
          <w:lang w:eastAsia="ru-RU"/>
        </w:rPr>
        <w:t xml:space="preserve"> высылают работы на электронную почту e-mail:  </w:t>
      </w:r>
      <w:hyperlink r:id="rId6" w:history="1">
        <w:r w:rsidRPr="00235A69">
          <w:rPr>
            <w:rStyle w:val="a4"/>
            <w:noProof/>
            <w:szCs w:val="28"/>
            <w:lang w:eastAsia="ru-RU"/>
          </w:rPr>
          <w:t>vinogrado1993@mail.ru/</w:t>
        </w:r>
      </w:hyperlink>
      <w:r>
        <w:rPr>
          <w:noProof/>
          <w:szCs w:val="28"/>
          <w:lang w:eastAsia="ru-RU"/>
        </w:rPr>
        <w:t xml:space="preserve">. </w:t>
      </w:r>
      <w:r w:rsidRPr="0085522A">
        <w:rPr>
          <w:noProof/>
          <w:szCs w:val="28"/>
          <w:lang w:eastAsia="ru-RU"/>
        </w:rPr>
        <w:t xml:space="preserve"> </w:t>
      </w:r>
    </w:p>
    <w:p w:rsidR="00547621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Награждение победителей и призеров</w:t>
      </w:r>
      <w:r w:rsidRPr="00713722">
        <w:rPr>
          <w:noProof/>
          <w:szCs w:val="28"/>
          <w:lang w:eastAsia="ru-RU"/>
        </w:rPr>
        <w:t xml:space="preserve"> проводится 16 декабря 2021 года в МАОУ «Многопрофильный лицей № 11» Советского района г. Казани.</w:t>
      </w:r>
    </w:p>
    <w:p w:rsidR="00547621" w:rsidRDefault="00547621" w:rsidP="00547621">
      <w:pPr>
        <w:pStyle w:val="a5"/>
        <w:ind w:firstLine="708"/>
        <w:jc w:val="both"/>
        <w:rPr>
          <w:noProof/>
          <w:szCs w:val="28"/>
          <w:lang w:eastAsia="ru-RU"/>
        </w:rPr>
      </w:pPr>
    </w:p>
    <w:p w:rsidR="00547621" w:rsidRPr="00713722" w:rsidRDefault="00547621" w:rsidP="00547621">
      <w:pPr>
        <w:pStyle w:val="a5"/>
        <w:ind w:firstLine="70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t xml:space="preserve">10. </w:t>
      </w:r>
      <w:r w:rsidRPr="00713722">
        <w:rPr>
          <w:noProof/>
          <w:szCs w:val="28"/>
          <w:lang w:eastAsia="ru-RU"/>
        </w:rPr>
        <w:t xml:space="preserve">Условия проведения </w:t>
      </w:r>
      <w:r>
        <w:rPr>
          <w:noProof/>
          <w:szCs w:val="28"/>
          <w:lang w:eastAsia="ru-RU"/>
        </w:rPr>
        <w:t>и ограничения</w:t>
      </w:r>
      <w:r w:rsidRPr="00713722">
        <w:rPr>
          <w:noProof/>
          <w:szCs w:val="28"/>
          <w:lang w:eastAsia="ru-RU"/>
        </w:rPr>
        <w:t xml:space="preserve"> конкурса</w:t>
      </w:r>
      <w:r>
        <w:rPr>
          <w:noProof/>
          <w:szCs w:val="28"/>
          <w:lang w:eastAsia="ru-RU"/>
        </w:rPr>
        <w:t xml:space="preserve"> </w:t>
      </w:r>
      <w:r w:rsidRPr="009D5EEC">
        <w:rPr>
          <w:noProof/>
          <w:szCs w:val="28"/>
          <w:lang w:eastAsia="ru-RU"/>
        </w:rPr>
        <w:t>«Аксаковские чтения»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713722">
        <w:rPr>
          <w:noProof/>
          <w:szCs w:val="28"/>
          <w:lang w:eastAsia="ru-RU"/>
        </w:rPr>
        <w:t>На конкурс могут быть представлены научно-исследовательские и творческие работы, выполненные как учащимися, так и учителями, как самостоятельно, так и под руководством научного консультанта.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К участию в конкурсе не допускаются материалы, ранее опубликованные в других печатных изданиях, а также содержащие плагиат. Подобные работы членами жюри к рассмотрению и к участию в конкурсе не допускаются.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Участники конкурса самостоятельно несут ответственность за нарушение авторских прав третьих лиц.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Р</w:t>
      </w:r>
      <w:r w:rsidRPr="004F37A6">
        <w:rPr>
          <w:noProof/>
          <w:szCs w:val="28"/>
          <w:lang w:eastAsia="ru-RU"/>
        </w:rPr>
        <w:t xml:space="preserve">аботы, представленные на конкурс, не редактируются, не </w:t>
      </w:r>
      <w:r>
        <w:rPr>
          <w:noProof/>
          <w:szCs w:val="28"/>
          <w:lang w:eastAsia="ru-RU"/>
        </w:rPr>
        <w:t>рецензируются и не возвращаются.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Р</w:t>
      </w:r>
      <w:r w:rsidRPr="004F37A6">
        <w:rPr>
          <w:noProof/>
          <w:szCs w:val="28"/>
          <w:lang w:eastAsia="ru-RU"/>
        </w:rPr>
        <w:t>аботы, не отвечающие требованиям  конкурса, не рассматриваются;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Н</w:t>
      </w:r>
      <w:r w:rsidRPr="004F37A6">
        <w:rPr>
          <w:noProof/>
          <w:szCs w:val="28"/>
          <w:lang w:eastAsia="ru-RU"/>
        </w:rPr>
        <w:t xml:space="preserve">е допускается участие в конкурсе работ, содержащих просторечную лексику, грубый тон, унижающий человеческое достоинство, работ, разжигающих политическую, религиозную или национальную рознь и работ, содержащих угрозы жизни и здоровью. 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713722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11. </w:t>
      </w:r>
      <w:r w:rsidRPr="00713722">
        <w:rPr>
          <w:noProof/>
          <w:szCs w:val="28"/>
          <w:lang w:eastAsia="ru-RU"/>
        </w:rPr>
        <w:t xml:space="preserve">Работа </w:t>
      </w:r>
      <w:r>
        <w:rPr>
          <w:noProof/>
          <w:szCs w:val="28"/>
          <w:lang w:eastAsia="ru-RU"/>
        </w:rPr>
        <w:t xml:space="preserve">конкурса </w:t>
      </w:r>
      <w:r w:rsidRPr="00713722">
        <w:rPr>
          <w:noProof/>
          <w:szCs w:val="28"/>
          <w:lang w:eastAsia="ru-RU"/>
        </w:rPr>
        <w:t>«Аксаковски</w:t>
      </w:r>
      <w:r>
        <w:rPr>
          <w:noProof/>
          <w:szCs w:val="28"/>
          <w:lang w:eastAsia="ru-RU"/>
        </w:rPr>
        <w:t>е</w:t>
      </w:r>
      <w:r w:rsidRPr="00713722">
        <w:rPr>
          <w:noProof/>
          <w:szCs w:val="28"/>
          <w:lang w:eastAsia="ru-RU"/>
        </w:rPr>
        <w:t xml:space="preserve"> чтени</w:t>
      </w:r>
      <w:r>
        <w:rPr>
          <w:noProof/>
          <w:szCs w:val="28"/>
          <w:lang w:eastAsia="ru-RU"/>
        </w:rPr>
        <w:t>я</w:t>
      </w:r>
      <w:r w:rsidRPr="00713722">
        <w:rPr>
          <w:noProof/>
          <w:szCs w:val="28"/>
          <w:lang w:eastAsia="ru-RU"/>
        </w:rPr>
        <w:t>» организована по следующим секциям:</w:t>
      </w:r>
    </w:p>
    <w:p w:rsidR="00547621" w:rsidRPr="00713722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4F37A6" w:rsidRDefault="00547621" w:rsidP="00547621">
      <w:pPr>
        <w:pStyle w:val="a5"/>
        <w:spacing w:after="120"/>
        <w:rPr>
          <w:bCs/>
          <w:noProof/>
          <w:szCs w:val="28"/>
          <w:lang w:eastAsia="ru-RU"/>
        </w:rPr>
      </w:pPr>
      <w:r>
        <w:rPr>
          <w:bCs/>
          <w:noProof/>
          <w:szCs w:val="28"/>
          <w:lang w:eastAsia="ru-RU"/>
        </w:rPr>
        <w:t xml:space="preserve">11.1. </w:t>
      </w:r>
      <w:r w:rsidRPr="004F37A6">
        <w:rPr>
          <w:bCs/>
          <w:noProof/>
          <w:szCs w:val="28"/>
          <w:lang w:eastAsia="ru-RU"/>
        </w:rPr>
        <w:t>Секции для обучающихся:</w:t>
      </w:r>
    </w:p>
    <w:p w:rsidR="00547621" w:rsidRPr="004F37A6" w:rsidRDefault="00547621" w:rsidP="00547621">
      <w:pPr>
        <w:pStyle w:val="a5"/>
        <w:spacing w:after="120"/>
        <w:jc w:val="both"/>
        <w:rPr>
          <w:bCs/>
          <w:noProof/>
          <w:szCs w:val="28"/>
          <w:lang w:eastAsia="ru-RU"/>
        </w:rPr>
      </w:pPr>
      <w:r w:rsidRPr="004F37A6">
        <w:rPr>
          <w:szCs w:val="28"/>
        </w:rPr>
        <w:t xml:space="preserve">Секция № 1 «Выбор учителей и преподавателей - дело весьма важное…» (исследовательские работы, представленные на данную секцию, должны отражать казанский период жизни С.Т.Аксакова, касающийся его обучения в гимназии и университете, работы </w:t>
      </w:r>
      <w:r>
        <w:rPr>
          <w:szCs w:val="28"/>
        </w:rPr>
        <w:t xml:space="preserve">должны </w:t>
      </w:r>
      <w:r w:rsidRPr="004F37A6">
        <w:rPr>
          <w:szCs w:val="28"/>
        </w:rPr>
        <w:t>отражать роль учителей и преподавателей в становлении будущего писателя).</w:t>
      </w:r>
    </w:p>
    <w:p w:rsidR="00547621" w:rsidRPr="00A928EB" w:rsidRDefault="00547621" w:rsidP="00547621">
      <w:pPr>
        <w:pStyle w:val="a5"/>
        <w:spacing w:after="120"/>
        <w:jc w:val="both"/>
        <w:rPr>
          <w:ins w:id="0" w:author="Unknown"/>
          <w:noProof/>
          <w:szCs w:val="28"/>
          <w:lang w:eastAsia="ru-RU"/>
        </w:rPr>
      </w:pPr>
      <w:r w:rsidRPr="00A928EB">
        <w:rPr>
          <w:bCs/>
          <w:szCs w:val="28"/>
        </w:rPr>
        <w:t>Секция № 2</w:t>
      </w:r>
      <w:r w:rsidRPr="00A928EB">
        <w:rPr>
          <w:szCs w:val="28"/>
        </w:rPr>
        <w:t xml:space="preserve"> </w:t>
      </w:r>
      <w:r w:rsidRPr="00A928EB">
        <w:rPr>
          <w:bCs/>
          <w:szCs w:val="28"/>
        </w:rPr>
        <w:t>«Чародей слова…»  (</w:t>
      </w:r>
      <w:r w:rsidRPr="00A928EB">
        <w:rPr>
          <w:noProof/>
          <w:szCs w:val="28"/>
          <w:lang w:eastAsia="ru-RU"/>
        </w:rPr>
        <w:t>исследовательские работы, представленные на данную секцию, должны быть посвящены изучению особеностей языка произведений С.Т.Аксакова).</w:t>
      </w:r>
    </w:p>
    <w:p w:rsidR="00547621" w:rsidRPr="004F37A6" w:rsidRDefault="00547621" w:rsidP="00547621">
      <w:pPr>
        <w:pStyle w:val="a5"/>
        <w:spacing w:after="120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Секция № 3 «Слово Аксаковых в истории России (на данную секцию должны быть представлены исследовательские работы, отражающие актуальные вопросы, касающиеся  роли С.Т. Аксакова и членов его  семьи в истории России).</w:t>
      </w:r>
    </w:p>
    <w:p w:rsidR="00547621" w:rsidRPr="004F37A6" w:rsidRDefault="00547621" w:rsidP="00547621">
      <w:pPr>
        <w:pStyle w:val="a5"/>
        <w:spacing w:after="120"/>
        <w:jc w:val="both"/>
        <w:rPr>
          <w:noProof/>
          <w:szCs w:val="28"/>
          <w:lang w:eastAsia="ru-RU"/>
        </w:rPr>
      </w:pPr>
      <w:r w:rsidRPr="004F37A6">
        <w:rPr>
          <w:bCs/>
          <w:noProof/>
          <w:szCs w:val="28"/>
          <w:lang w:eastAsia="ru-RU"/>
        </w:rPr>
        <w:t>Секция № 4 «Имя С.Т.Аксакова на карте России»  (</w:t>
      </w:r>
      <w:r w:rsidRPr="004F37A6">
        <w:rPr>
          <w:noProof/>
          <w:szCs w:val="28"/>
          <w:lang w:eastAsia="ru-RU"/>
        </w:rPr>
        <w:t>работы, представленные на данную секцию, должны представлять собой разработки виртуальных туристических маршрутов по Аксаковским местам России).</w:t>
      </w:r>
    </w:p>
    <w:p w:rsidR="00547621" w:rsidRPr="004F37A6" w:rsidRDefault="00547621" w:rsidP="00547621">
      <w:pPr>
        <w:spacing w:after="120"/>
        <w:jc w:val="both"/>
        <w:rPr>
          <w:noProof/>
          <w:sz w:val="28"/>
          <w:szCs w:val="28"/>
        </w:rPr>
      </w:pPr>
      <w:r w:rsidRPr="004F37A6">
        <w:rPr>
          <w:bCs/>
          <w:noProof/>
          <w:sz w:val="28"/>
          <w:szCs w:val="28"/>
        </w:rPr>
        <w:t>Секция № 5</w:t>
      </w:r>
      <w:r>
        <w:rPr>
          <w:bCs/>
          <w:noProof/>
          <w:sz w:val="28"/>
          <w:szCs w:val="28"/>
        </w:rPr>
        <w:t xml:space="preserve"> </w:t>
      </w:r>
      <w:r w:rsidRPr="004F37A6">
        <w:rPr>
          <w:bCs/>
          <w:noProof/>
          <w:sz w:val="28"/>
          <w:szCs w:val="28"/>
        </w:rPr>
        <w:t>«</w:t>
      </w:r>
      <w:r w:rsidRPr="004F37A6">
        <w:rPr>
          <w:sz w:val="28"/>
          <w:szCs w:val="28"/>
        </w:rPr>
        <w:t xml:space="preserve">Музыка должна быть языком души...»  </w:t>
      </w:r>
      <w:r w:rsidRPr="004F37A6">
        <w:rPr>
          <w:noProof/>
          <w:sz w:val="28"/>
          <w:szCs w:val="28"/>
        </w:rPr>
        <w:t>( исследовательские  и творческие работы, представленные на данную секцию, должны быть посвящены изучению  наследия С.Т.Аксакова - театрального и музыкального критика).</w:t>
      </w:r>
    </w:p>
    <w:p w:rsidR="00547621" w:rsidRPr="004F37A6" w:rsidRDefault="00547621" w:rsidP="00547621">
      <w:pPr>
        <w:pStyle w:val="a3"/>
        <w:spacing w:after="120"/>
        <w:ind w:left="0"/>
        <w:jc w:val="both"/>
        <w:rPr>
          <w:sz w:val="28"/>
          <w:szCs w:val="28"/>
        </w:rPr>
      </w:pPr>
      <w:r w:rsidRPr="004F37A6">
        <w:rPr>
          <w:bCs/>
          <w:noProof/>
          <w:sz w:val="28"/>
          <w:szCs w:val="28"/>
        </w:rPr>
        <w:lastRenderedPageBreak/>
        <w:t>Секция № 6 «</w:t>
      </w:r>
      <w:r w:rsidRPr="004F37A6">
        <w:rPr>
          <w:sz w:val="28"/>
          <w:szCs w:val="28"/>
          <w:shd w:val="clear" w:color="auto" w:fill="FFFFFF"/>
        </w:rPr>
        <w:t xml:space="preserve">Поэт следует своему чувству, между тем, он незримо руководствуется законами математики» </w:t>
      </w:r>
      <w:r w:rsidRPr="004F37A6">
        <w:rPr>
          <w:noProof/>
          <w:sz w:val="28"/>
          <w:szCs w:val="28"/>
        </w:rPr>
        <w:t xml:space="preserve">(исследовательские и творческие работы, представленные на данную секцию, должны раскрывать смысл высказывания Н.И.Лобаческого, вынесенного в название секции, и быть посвящены межпередметной связи математики и литературы в творчестве поэтов и писателей </w:t>
      </w:r>
      <w:r w:rsidRPr="004F37A6">
        <w:rPr>
          <w:noProof/>
          <w:sz w:val="28"/>
          <w:szCs w:val="28"/>
          <w:lang w:val="en-US"/>
        </w:rPr>
        <w:t>XIX</w:t>
      </w:r>
      <w:r w:rsidRPr="004F37A6">
        <w:rPr>
          <w:noProof/>
          <w:sz w:val="28"/>
          <w:szCs w:val="28"/>
        </w:rPr>
        <w:t xml:space="preserve"> века).</w:t>
      </w:r>
    </w:p>
    <w:p w:rsidR="00547621" w:rsidRPr="004F37A6" w:rsidRDefault="00547621" w:rsidP="00547621">
      <w:pPr>
        <w:spacing w:after="120"/>
        <w:jc w:val="both"/>
        <w:rPr>
          <w:rStyle w:val="c1"/>
          <w:sz w:val="28"/>
          <w:szCs w:val="28"/>
        </w:rPr>
      </w:pPr>
      <w:r w:rsidRPr="004F37A6">
        <w:rPr>
          <w:bCs/>
          <w:noProof/>
          <w:sz w:val="28"/>
          <w:szCs w:val="28"/>
        </w:rPr>
        <w:t>Секция № 7 «</w:t>
      </w:r>
      <w:r w:rsidRPr="004F37A6">
        <w:rPr>
          <w:sz w:val="28"/>
          <w:szCs w:val="28"/>
          <w:shd w:val="clear" w:color="auto" w:fill="FFFFFF"/>
        </w:rPr>
        <w:t>Бабочка, поистине, «порхающий цветок»…»</w:t>
      </w:r>
      <w:r w:rsidRPr="004F37A6">
        <w:rPr>
          <w:noProof/>
          <w:sz w:val="28"/>
          <w:szCs w:val="28"/>
        </w:rPr>
        <w:t xml:space="preserve"> (исследовательские и творческие работы, представленные на данную секцию, должны быть посвящены рассмотрению образа бабочки в литературных произвелениях отечественных писателей </w:t>
      </w:r>
      <w:r w:rsidRPr="004F37A6">
        <w:rPr>
          <w:noProof/>
          <w:sz w:val="28"/>
          <w:szCs w:val="28"/>
          <w:lang w:val="en-US"/>
        </w:rPr>
        <w:t>XX</w:t>
      </w:r>
      <w:r w:rsidRPr="004F37A6">
        <w:rPr>
          <w:noProof/>
          <w:sz w:val="28"/>
          <w:szCs w:val="28"/>
        </w:rPr>
        <w:t xml:space="preserve"> века).</w:t>
      </w:r>
    </w:p>
    <w:p w:rsidR="00547621" w:rsidRPr="004F37A6" w:rsidRDefault="00547621" w:rsidP="00547621">
      <w:pPr>
        <w:spacing w:after="120"/>
        <w:jc w:val="both"/>
        <w:rPr>
          <w:sz w:val="28"/>
          <w:szCs w:val="28"/>
        </w:rPr>
      </w:pPr>
      <w:r w:rsidRPr="004F37A6">
        <w:rPr>
          <w:noProof/>
          <w:sz w:val="28"/>
          <w:szCs w:val="28"/>
        </w:rPr>
        <w:t xml:space="preserve">Секция № 8 «Я желаю написать такую книгу для детей, какой не бывало в литературе…» (творческие и исследовательские работы, представленные на данную секцию, должны отражать основные тенденции развития детской и юношеской литературы </w:t>
      </w:r>
      <w:r w:rsidRPr="004F37A6">
        <w:rPr>
          <w:sz w:val="28"/>
          <w:szCs w:val="28"/>
          <w:lang w:val="en-US"/>
        </w:rPr>
        <w:t>XXI</w:t>
      </w:r>
      <w:r w:rsidRPr="004F37A6">
        <w:rPr>
          <w:sz w:val="28"/>
          <w:szCs w:val="28"/>
        </w:rPr>
        <w:t xml:space="preserve"> века).</w:t>
      </w:r>
    </w:p>
    <w:p w:rsidR="00547621" w:rsidRPr="004F37A6" w:rsidRDefault="00547621" w:rsidP="00547621">
      <w:pPr>
        <w:pStyle w:val="a5"/>
        <w:spacing w:after="120"/>
        <w:jc w:val="both"/>
        <w:rPr>
          <w:noProof/>
          <w:szCs w:val="28"/>
          <w:lang w:eastAsia="ru-RU"/>
        </w:rPr>
      </w:pPr>
      <w:r w:rsidRPr="004F37A6">
        <w:rPr>
          <w:bCs/>
          <w:noProof/>
          <w:szCs w:val="28"/>
          <w:lang w:eastAsia="ru-RU"/>
        </w:rPr>
        <w:t>Секция № 9</w:t>
      </w:r>
      <w:r w:rsidRPr="004F37A6">
        <w:rPr>
          <w:noProof/>
          <w:szCs w:val="28"/>
          <w:lang w:eastAsia="ru-RU"/>
        </w:rPr>
        <w:t xml:space="preserve"> </w:t>
      </w:r>
      <w:r w:rsidRPr="004F37A6">
        <w:rPr>
          <w:bCs/>
          <w:noProof/>
          <w:szCs w:val="28"/>
          <w:lang w:eastAsia="ru-RU"/>
        </w:rPr>
        <w:t xml:space="preserve">«И слог, и кисть, и звуков чудо…» </w:t>
      </w:r>
      <w:r w:rsidRPr="004F37A6">
        <w:rPr>
          <w:noProof/>
          <w:szCs w:val="28"/>
          <w:lang w:eastAsia="ru-RU"/>
        </w:rPr>
        <w:t>(творческие</w:t>
      </w:r>
      <w:r w:rsidRPr="004F37A6">
        <w:rPr>
          <w:bCs/>
          <w:noProof/>
          <w:szCs w:val="28"/>
          <w:lang w:eastAsia="ru-RU"/>
        </w:rPr>
        <w:t xml:space="preserve"> </w:t>
      </w:r>
      <w:r w:rsidRPr="004F37A6">
        <w:rPr>
          <w:noProof/>
          <w:szCs w:val="28"/>
          <w:lang w:eastAsia="ru-RU"/>
        </w:rPr>
        <w:t>работы, представленные на данную секцию, должны представлять собой авторское творчество: стихотворения, рассказы, сказки (сочинения на конкурс не принимаются), картины, поделки, иллюстрации, эскизы граффити и иметь  соответствующие пояснения, а также другие творческие работы, связанные с тематикой конкурса).</w:t>
      </w:r>
    </w:p>
    <w:p w:rsidR="00547621" w:rsidRPr="00713722" w:rsidRDefault="00547621" w:rsidP="00547621">
      <w:pPr>
        <w:pStyle w:val="a5"/>
        <w:jc w:val="both"/>
        <w:rPr>
          <w:noProof/>
          <w:szCs w:val="28"/>
          <w:lang w:eastAsia="ru-RU"/>
        </w:rPr>
      </w:pPr>
    </w:p>
    <w:p w:rsidR="00547621" w:rsidRPr="004F37A6" w:rsidRDefault="00547621" w:rsidP="00547621">
      <w:pPr>
        <w:pStyle w:val="a5"/>
        <w:spacing w:after="120"/>
        <w:rPr>
          <w:bCs/>
          <w:noProof/>
          <w:szCs w:val="28"/>
          <w:lang w:eastAsia="ru-RU"/>
        </w:rPr>
      </w:pPr>
      <w:r>
        <w:rPr>
          <w:bCs/>
          <w:noProof/>
          <w:szCs w:val="28"/>
          <w:lang w:eastAsia="ru-RU"/>
        </w:rPr>
        <w:t xml:space="preserve">11.2. </w:t>
      </w:r>
      <w:r w:rsidRPr="004F37A6">
        <w:rPr>
          <w:bCs/>
          <w:noProof/>
          <w:szCs w:val="28"/>
          <w:lang w:eastAsia="ru-RU"/>
        </w:rPr>
        <w:t>Секции для учителей:</w:t>
      </w:r>
    </w:p>
    <w:p w:rsidR="00547621" w:rsidRPr="004F37A6" w:rsidRDefault="00547621" w:rsidP="00547621">
      <w:pPr>
        <w:pStyle w:val="a5"/>
        <w:spacing w:after="120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Секция № 10 «Детское чтение для сердца и разума…» (учительские работы, представленные на данную секцию,  должны представлять собой разработки уроков или занятий по внеурочной деятельности, посвященные знакомству с произведениями современной литературы для детей и юношества).</w:t>
      </w:r>
    </w:p>
    <w:p w:rsidR="00547621" w:rsidRPr="004F37A6" w:rsidRDefault="00547621" w:rsidP="00547621">
      <w:pPr>
        <w:pStyle w:val="a5"/>
        <w:spacing w:after="120"/>
        <w:jc w:val="both"/>
        <w:rPr>
          <w:bCs/>
          <w:noProof/>
          <w:szCs w:val="28"/>
          <w:lang w:eastAsia="ru-RU"/>
        </w:rPr>
      </w:pPr>
      <w:r w:rsidRPr="004F37A6">
        <w:rPr>
          <w:bCs/>
          <w:noProof/>
          <w:szCs w:val="28"/>
          <w:lang w:eastAsia="ru-RU"/>
        </w:rPr>
        <w:t>Секция №11 «Книга-это мечта, которую ты держишь в руках…» (учительские работы, представленные на данную секцию, должны быть посвящены вопросам формирования читательской грамотности как базового навыка грамотности функциональной  на уроках различных предметов в средней школе).</w:t>
      </w:r>
    </w:p>
    <w:p w:rsidR="00547621" w:rsidRDefault="00547621" w:rsidP="00547621">
      <w:pPr>
        <w:pStyle w:val="a5"/>
        <w:ind w:firstLine="709"/>
        <w:rPr>
          <w:sz w:val="24"/>
          <w:szCs w:val="24"/>
        </w:rPr>
      </w:pPr>
    </w:p>
    <w:p w:rsidR="00547621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4F37A6">
        <w:rPr>
          <w:szCs w:val="28"/>
        </w:rPr>
        <w:t xml:space="preserve">12. </w:t>
      </w:r>
      <w:r>
        <w:rPr>
          <w:noProof/>
          <w:szCs w:val="28"/>
          <w:lang w:eastAsia="ru-RU"/>
        </w:rPr>
        <w:t>Критерии оценивания работ обу</w:t>
      </w:r>
      <w:r w:rsidRPr="004F37A6">
        <w:rPr>
          <w:noProof/>
          <w:szCs w:val="28"/>
          <w:lang w:eastAsia="ru-RU"/>
        </w:rPr>
        <w:t>ча</w:t>
      </w:r>
      <w:r>
        <w:rPr>
          <w:noProof/>
          <w:szCs w:val="28"/>
          <w:lang w:eastAsia="ru-RU"/>
        </w:rPr>
        <w:t>ю</w:t>
      </w:r>
      <w:r w:rsidRPr="004F37A6">
        <w:rPr>
          <w:noProof/>
          <w:szCs w:val="28"/>
          <w:lang w:eastAsia="ru-RU"/>
        </w:rPr>
        <w:t>щихся</w:t>
      </w:r>
    </w:p>
    <w:p w:rsidR="00547621" w:rsidRPr="004F37A6" w:rsidRDefault="00547621" w:rsidP="00547621">
      <w:pPr>
        <w:pStyle w:val="a5"/>
        <w:jc w:val="center"/>
        <w:rPr>
          <w:noProof/>
          <w:szCs w:val="28"/>
          <w:lang w:eastAsia="ru-RU"/>
        </w:rPr>
      </w:pPr>
    </w:p>
    <w:p w:rsidR="00547621" w:rsidRPr="004F37A6" w:rsidRDefault="00547621" w:rsidP="00547621">
      <w:pPr>
        <w:pStyle w:val="a5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12.1.Исследовательские и творческие работы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Основными критериями оценки работ являются: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соответствие содержания работ номинациям конкурса;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полнота раскрытия темы;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научная или художественно-образная новизна работы;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высокое идейное и эстетическое содержание;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орфографическая, пунктуационная, стилистическая грамотность;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lastRenderedPageBreak/>
        <w:t>самостоятель</w:t>
      </w:r>
      <w:r>
        <w:rPr>
          <w:noProof/>
          <w:szCs w:val="28"/>
          <w:lang w:eastAsia="ru-RU"/>
        </w:rPr>
        <w:t xml:space="preserve">ность проведенного исследования и (или) </w:t>
      </w:r>
      <w:r w:rsidRPr="004F37A6">
        <w:rPr>
          <w:noProof/>
          <w:szCs w:val="28"/>
          <w:lang w:eastAsia="ru-RU"/>
        </w:rPr>
        <w:t>анализа художественного  произведения;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оформление работы</w:t>
      </w:r>
      <w:r>
        <w:rPr>
          <w:noProof/>
          <w:szCs w:val="28"/>
          <w:lang w:eastAsia="ru-RU"/>
        </w:rPr>
        <w:t>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CF3752" w:rsidRDefault="00547621" w:rsidP="00547621">
      <w:pPr>
        <w:pStyle w:val="a5"/>
        <w:rPr>
          <w:noProof/>
          <w:szCs w:val="28"/>
          <w:lang w:eastAsia="ru-RU"/>
        </w:rPr>
      </w:pPr>
      <w:r w:rsidRPr="00CF3752">
        <w:rPr>
          <w:noProof/>
          <w:szCs w:val="28"/>
          <w:lang w:eastAsia="ru-RU"/>
        </w:rPr>
        <w:t>12.2. Творческие работы и работы (иллюстрации, эскизы, рисунки, граффити и т.п.)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Основными критериями оценки  являются: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связь  с литературным материалом или с жизнью писателя;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яркость и выразительность изобразительных средств;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соответствие тематике конкурса;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оригинальность исполнения;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художественное своеобразие;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своеобразие решения творческих задач;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оригинальность представления работы;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грамотность оформления творческой работы.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4F37A6">
        <w:rPr>
          <w:noProof/>
          <w:szCs w:val="28"/>
          <w:lang w:eastAsia="ru-RU"/>
        </w:rPr>
        <w:t>К работам должно прилагаться сопроводительное (пояснительное) письмо.</w:t>
      </w:r>
    </w:p>
    <w:p w:rsidR="00547621" w:rsidRPr="004F37A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CF3752" w:rsidRDefault="00547621" w:rsidP="00547621">
      <w:pPr>
        <w:pStyle w:val="a5"/>
        <w:jc w:val="center"/>
        <w:rPr>
          <w:szCs w:val="28"/>
        </w:rPr>
      </w:pPr>
      <w:r w:rsidRPr="00CF3752">
        <w:rPr>
          <w:szCs w:val="28"/>
        </w:rPr>
        <w:t>13.Критерии оценивания работ учителей</w:t>
      </w:r>
    </w:p>
    <w:p w:rsidR="00547621" w:rsidRPr="00CF3752" w:rsidRDefault="00547621" w:rsidP="00547621">
      <w:pPr>
        <w:pStyle w:val="a5"/>
        <w:ind w:firstLine="709"/>
        <w:jc w:val="both"/>
        <w:rPr>
          <w:szCs w:val="28"/>
        </w:rPr>
      </w:pPr>
    </w:p>
    <w:p w:rsidR="00547621" w:rsidRPr="00CF3752" w:rsidRDefault="00547621" w:rsidP="00547621">
      <w:pPr>
        <w:pStyle w:val="a5"/>
        <w:ind w:firstLine="709"/>
        <w:jc w:val="both"/>
        <w:rPr>
          <w:szCs w:val="28"/>
        </w:rPr>
      </w:pPr>
      <w:r w:rsidRPr="00CF3752">
        <w:rPr>
          <w:szCs w:val="28"/>
        </w:rPr>
        <w:t>13.1. Критерии оценива</w:t>
      </w:r>
      <w:r>
        <w:rPr>
          <w:szCs w:val="28"/>
        </w:rPr>
        <w:t>ния работ учителей (секция 10):</w:t>
      </w:r>
    </w:p>
    <w:p w:rsidR="00547621" w:rsidRPr="00CF3752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Pr="00CF3752">
        <w:rPr>
          <w:color w:val="000000"/>
          <w:szCs w:val="28"/>
        </w:rPr>
        <w:t>ктуальность</w:t>
      </w:r>
      <w:r>
        <w:rPr>
          <w:color w:val="000000"/>
          <w:szCs w:val="28"/>
        </w:rPr>
        <w:t>;</w:t>
      </w:r>
    </w:p>
    <w:p w:rsidR="00547621" w:rsidRPr="00CF3752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н</w:t>
      </w:r>
      <w:r w:rsidRPr="00CF3752">
        <w:rPr>
          <w:color w:val="000000"/>
          <w:szCs w:val="28"/>
        </w:rPr>
        <w:t>овизна</w:t>
      </w:r>
      <w:r>
        <w:rPr>
          <w:color w:val="000000"/>
          <w:szCs w:val="28"/>
        </w:rPr>
        <w:t>;</w:t>
      </w:r>
    </w:p>
    <w:p w:rsidR="00547621" w:rsidRPr="00CF3752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Pr="00CF3752">
        <w:rPr>
          <w:color w:val="000000"/>
          <w:szCs w:val="28"/>
        </w:rPr>
        <w:t>птимальность</w:t>
      </w:r>
      <w:r>
        <w:rPr>
          <w:color w:val="000000"/>
          <w:szCs w:val="28"/>
        </w:rPr>
        <w:t>;</w:t>
      </w:r>
    </w:p>
    <w:p w:rsidR="00547621" w:rsidRPr="00CF3752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Pr="00CF3752">
        <w:rPr>
          <w:color w:val="000000"/>
          <w:szCs w:val="28"/>
        </w:rPr>
        <w:t>ригинальность решения проблемы</w:t>
      </w:r>
      <w:r>
        <w:rPr>
          <w:color w:val="000000"/>
          <w:szCs w:val="28"/>
        </w:rPr>
        <w:t>;</w:t>
      </w:r>
      <w:r w:rsidRPr="00CF3752">
        <w:rPr>
          <w:color w:val="000000"/>
          <w:szCs w:val="28"/>
        </w:rPr>
        <w:t xml:space="preserve"> </w:t>
      </w:r>
    </w:p>
    <w:p w:rsidR="00547621" w:rsidRPr="00CF3752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т</w:t>
      </w:r>
      <w:r w:rsidRPr="00CF3752">
        <w:rPr>
          <w:color w:val="000000"/>
          <w:szCs w:val="28"/>
        </w:rPr>
        <w:t>ехнологичность в измерении (если в этом есть необходимость)</w:t>
      </w:r>
      <w:r>
        <w:rPr>
          <w:color w:val="000000"/>
          <w:szCs w:val="28"/>
        </w:rPr>
        <w:t>;</w:t>
      </w:r>
    </w:p>
    <w:p w:rsidR="00547621" w:rsidRDefault="00547621" w:rsidP="00547621">
      <w:pPr>
        <w:pStyle w:val="a5"/>
        <w:rPr>
          <w:color w:val="000000"/>
          <w:szCs w:val="28"/>
        </w:rPr>
      </w:pPr>
      <w:r>
        <w:rPr>
          <w:color w:val="000000"/>
          <w:szCs w:val="28"/>
        </w:rPr>
        <w:t>р</w:t>
      </w:r>
      <w:r w:rsidRPr="00CF3752">
        <w:rPr>
          <w:color w:val="000000"/>
          <w:szCs w:val="28"/>
        </w:rPr>
        <w:t>езультативность</w:t>
      </w:r>
      <w:r>
        <w:rPr>
          <w:color w:val="000000"/>
          <w:szCs w:val="28"/>
        </w:rPr>
        <w:t>;</w:t>
      </w:r>
    </w:p>
    <w:p w:rsidR="00547621" w:rsidRPr="00CF3752" w:rsidRDefault="00547621" w:rsidP="00547621">
      <w:pPr>
        <w:pStyle w:val="a5"/>
        <w:rPr>
          <w:szCs w:val="28"/>
        </w:rPr>
      </w:pPr>
      <w:r>
        <w:rPr>
          <w:color w:val="000000"/>
          <w:szCs w:val="28"/>
        </w:rPr>
        <w:t>в</w:t>
      </w:r>
      <w:r w:rsidRPr="00CF3752">
        <w:rPr>
          <w:color w:val="000000"/>
          <w:szCs w:val="28"/>
        </w:rPr>
        <w:t>озможность творческого применения представленного опыта в деятельности других учителей</w:t>
      </w:r>
      <w:r>
        <w:rPr>
          <w:color w:val="000000"/>
          <w:szCs w:val="28"/>
        </w:rPr>
        <w:t>;</w:t>
      </w:r>
    </w:p>
    <w:p w:rsidR="00547621" w:rsidRPr="00CF3752" w:rsidRDefault="00547621" w:rsidP="00547621">
      <w:pPr>
        <w:pStyle w:val="a5"/>
        <w:ind w:firstLine="709"/>
        <w:jc w:val="both"/>
        <w:rPr>
          <w:szCs w:val="28"/>
        </w:rPr>
      </w:pPr>
      <w:r w:rsidRPr="00CF3752">
        <w:rPr>
          <w:szCs w:val="28"/>
        </w:rPr>
        <w:t>13.</w:t>
      </w:r>
      <w:r>
        <w:rPr>
          <w:szCs w:val="28"/>
        </w:rPr>
        <w:t>2</w:t>
      </w:r>
      <w:r w:rsidRPr="00CF3752">
        <w:rPr>
          <w:szCs w:val="28"/>
        </w:rPr>
        <w:t>. Критерии оценива</w:t>
      </w:r>
      <w:r>
        <w:rPr>
          <w:szCs w:val="28"/>
        </w:rPr>
        <w:t>ния работ учителей (секция 11):</w:t>
      </w:r>
    </w:p>
    <w:p w:rsidR="00547621" w:rsidRPr="004F37A6" w:rsidRDefault="00547621" w:rsidP="00547621">
      <w:pPr>
        <w:pStyle w:val="a5"/>
        <w:jc w:val="both"/>
        <w:rPr>
          <w:szCs w:val="28"/>
        </w:rPr>
      </w:pPr>
      <w:r>
        <w:rPr>
          <w:szCs w:val="28"/>
        </w:rPr>
        <w:t>с</w:t>
      </w:r>
      <w:r w:rsidRPr="004F37A6">
        <w:rPr>
          <w:szCs w:val="28"/>
        </w:rPr>
        <w:t>оответствие целей и содержания заня</w:t>
      </w:r>
      <w:r>
        <w:rPr>
          <w:szCs w:val="28"/>
        </w:rPr>
        <w:t xml:space="preserve">тия формированию личностных, </w:t>
      </w:r>
      <w:r w:rsidRPr="004F37A6">
        <w:rPr>
          <w:szCs w:val="28"/>
        </w:rPr>
        <w:t>предметных, метапредметных результатов</w:t>
      </w:r>
      <w:r>
        <w:rPr>
          <w:szCs w:val="28"/>
        </w:rPr>
        <w:t>;</w:t>
      </w:r>
    </w:p>
    <w:p w:rsidR="00547621" w:rsidRPr="004F37A6" w:rsidRDefault="00547621" w:rsidP="00547621">
      <w:pPr>
        <w:pStyle w:val="a5"/>
        <w:jc w:val="both"/>
        <w:rPr>
          <w:szCs w:val="28"/>
        </w:rPr>
      </w:pPr>
      <w:r>
        <w:rPr>
          <w:szCs w:val="28"/>
        </w:rPr>
        <w:t>с</w:t>
      </w:r>
      <w:r w:rsidRPr="004F37A6">
        <w:rPr>
          <w:szCs w:val="28"/>
        </w:rPr>
        <w:t>оответствие целей и содержания занятия требованиям ФГОС</w:t>
      </w:r>
      <w:r>
        <w:rPr>
          <w:szCs w:val="28"/>
        </w:rPr>
        <w:t>;</w:t>
      </w:r>
    </w:p>
    <w:p w:rsidR="00547621" w:rsidRPr="004F37A6" w:rsidRDefault="00547621" w:rsidP="0054762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F37A6">
        <w:rPr>
          <w:sz w:val="28"/>
          <w:szCs w:val="28"/>
        </w:rPr>
        <w:t>оответствие методов, приемов обучения целям занятия</w:t>
      </w:r>
      <w:r>
        <w:rPr>
          <w:sz w:val="28"/>
          <w:szCs w:val="28"/>
        </w:rPr>
        <w:t>;</w:t>
      </w:r>
    </w:p>
    <w:p w:rsidR="00547621" w:rsidRPr="004F37A6" w:rsidRDefault="00547621" w:rsidP="0054762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F37A6">
        <w:rPr>
          <w:sz w:val="28"/>
          <w:szCs w:val="28"/>
        </w:rPr>
        <w:t>аправление и форма организации занятия</w:t>
      </w:r>
      <w:r>
        <w:rPr>
          <w:sz w:val="28"/>
          <w:szCs w:val="28"/>
        </w:rPr>
        <w:t>;</w:t>
      </w:r>
    </w:p>
    <w:p w:rsidR="00547621" w:rsidRPr="004F37A6" w:rsidRDefault="00547621" w:rsidP="0054762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F37A6">
        <w:rPr>
          <w:sz w:val="28"/>
          <w:szCs w:val="28"/>
        </w:rPr>
        <w:t>оответствие направления содержанию занятия</w:t>
      </w:r>
      <w:r>
        <w:rPr>
          <w:sz w:val="28"/>
          <w:szCs w:val="28"/>
        </w:rPr>
        <w:t>;</w:t>
      </w:r>
    </w:p>
    <w:p w:rsidR="00547621" w:rsidRPr="004F37A6" w:rsidRDefault="00547621" w:rsidP="00547621">
      <w:pPr>
        <w:pStyle w:val="a5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с</w:t>
      </w:r>
      <w:r w:rsidRPr="004F37A6">
        <w:rPr>
          <w:rFonts w:eastAsia="Times New Roman"/>
          <w:szCs w:val="28"/>
          <w:lang w:eastAsia="ru-RU"/>
        </w:rPr>
        <w:t>оответствие используемых педагогических технологий целям занятия</w:t>
      </w:r>
      <w:r>
        <w:rPr>
          <w:rFonts w:eastAsia="Times New Roman"/>
          <w:szCs w:val="28"/>
          <w:lang w:eastAsia="ru-RU"/>
        </w:rPr>
        <w:t>;</w:t>
      </w:r>
    </w:p>
    <w:p w:rsidR="00547621" w:rsidRPr="00CF3752" w:rsidRDefault="00547621" w:rsidP="00547621">
      <w:pPr>
        <w:pStyle w:val="a5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д</w:t>
      </w:r>
      <w:r w:rsidRPr="004F37A6">
        <w:rPr>
          <w:rFonts w:eastAsia="Times New Roman"/>
          <w:szCs w:val="28"/>
          <w:lang w:eastAsia="ru-RU"/>
        </w:rPr>
        <w:t>остаточность информационно-образовательной среды для достижения целей занятия</w:t>
      </w:r>
      <w:r>
        <w:rPr>
          <w:rFonts w:eastAsia="Times New Roman"/>
          <w:szCs w:val="28"/>
          <w:lang w:eastAsia="ru-RU"/>
        </w:rPr>
        <w:t>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с</w:t>
      </w:r>
      <w:r w:rsidRPr="004F37A6">
        <w:rPr>
          <w:noProof/>
          <w:szCs w:val="28"/>
          <w:lang w:eastAsia="ru-RU"/>
        </w:rPr>
        <w:t>оответствие возрастным особенностям</w:t>
      </w:r>
      <w:r>
        <w:rPr>
          <w:noProof/>
          <w:szCs w:val="28"/>
          <w:lang w:eastAsia="ru-RU"/>
        </w:rPr>
        <w:t>;</w:t>
      </w:r>
    </w:p>
    <w:p w:rsidR="00547621" w:rsidRDefault="00547621" w:rsidP="00547621">
      <w:pPr>
        <w:pStyle w:val="a5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авторская оригинальность;</w:t>
      </w:r>
    </w:p>
    <w:p w:rsidR="00547621" w:rsidRPr="004F37A6" w:rsidRDefault="00547621" w:rsidP="00547621">
      <w:pPr>
        <w:pStyle w:val="a5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к</w:t>
      </w:r>
      <w:r w:rsidRPr="004F37A6">
        <w:rPr>
          <w:noProof/>
          <w:szCs w:val="28"/>
          <w:lang w:eastAsia="ru-RU"/>
        </w:rPr>
        <w:t>ультура представления материала.</w:t>
      </w:r>
    </w:p>
    <w:p w:rsidR="00547621" w:rsidRPr="00CF3752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CF3752">
        <w:rPr>
          <w:noProof/>
          <w:szCs w:val="28"/>
          <w:lang w:eastAsia="ru-RU"/>
        </w:rPr>
        <w:t>Особое внимание будет уделено оформлению работ, грамотности исполнения и соответствию требованиям конкурса.</w:t>
      </w:r>
    </w:p>
    <w:p w:rsidR="00547621" w:rsidRPr="004F37A6" w:rsidRDefault="00547621" w:rsidP="00547621">
      <w:pPr>
        <w:pStyle w:val="a5"/>
        <w:ind w:firstLine="709"/>
        <w:jc w:val="both"/>
        <w:rPr>
          <w:b/>
          <w:noProof/>
          <w:szCs w:val="28"/>
          <w:lang w:eastAsia="ru-RU"/>
        </w:rPr>
      </w:pPr>
    </w:p>
    <w:p w:rsidR="00547621" w:rsidRPr="00CF3752" w:rsidRDefault="00547621" w:rsidP="00547621">
      <w:pPr>
        <w:pStyle w:val="a5"/>
        <w:jc w:val="center"/>
        <w:rPr>
          <w:noProof/>
          <w:szCs w:val="28"/>
          <w:lang w:eastAsia="ru-RU"/>
        </w:rPr>
      </w:pPr>
      <w:r w:rsidRPr="00CF3752">
        <w:rPr>
          <w:noProof/>
          <w:szCs w:val="28"/>
          <w:lang w:eastAsia="ru-RU"/>
        </w:rPr>
        <w:lastRenderedPageBreak/>
        <w:t>14. Требования к оформлению работ</w:t>
      </w:r>
    </w:p>
    <w:p w:rsidR="00547621" w:rsidRDefault="00547621" w:rsidP="00547621">
      <w:pPr>
        <w:pStyle w:val="a5"/>
        <w:ind w:firstLine="709"/>
        <w:jc w:val="both"/>
        <w:rPr>
          <w:noProof/>
          <w:sz w:val="24"/>
          <w:szCs w:val="24"/>
          <w:lang w:eastAsia="ru-RU"/>
        </w:rPr>
      </w:pP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14.1. Исследовательские работы.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Объём исследовательской работы не должен превышать 15 страниц машинописного текста (формат листа – А4). Текст работы печатается шрифтом Times New Roman (12 кегль). Междустрочный интервал – одинарный. Поля – 2 см.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 xml:space="preserve">На титульном листе необходимо 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</w:t>
      </w:r>
      <w:r>
        <w:rPr>
          <w:noProof/>
          <w:szCs w:val="28"/>
          <w:lang w:eastAsia="ru-RU"/>
        </w:rPr>
        <w:t xml:space="preserve"> работы </w:t>
      </w:r>
      <w:r w:rsidRPr="00D828B0">
        <w:rPr>
          <w:noProof/>
          <w:szCs w:val="28"/>
          <w:lang w:eastAsia="ru-RU"/>
        </w:rPr>
        <w:t>полностью (если есть) и его должность, номер телефона, адрес электронной почты.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Тексты работ принимаются только в печатном виде на русском языке.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14.2. Творческие работы (письменные).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Объём творческой работы не должен превышать 10 печатных страниц, работа пе-чатается шрифтом Times New Roman (12 кегль). Междустрочный интервал – одинарный. Поля – 2 см.</w:t>
      </w:r>
    </w:p>
    <w:p w:rsidR="00547621" w:rsidRPr="00D828B0" w:rsidRDefault="00547621" w:rsidP="00547621">
      <w:pPr>
        <w:pStyle w:val="a5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 xml:space="preserve">На титульном листе </w:t>
      </w:r>
      <w:r w:rsidRPr="00745FD4">
        <w:rPr>
          <w:noProof/>
          <w:szCs w:val="28"/>
          <w:lang w:eastAsia="ru-RU"/>
        </w:rPr>
        <w:t xml:space="preserve">необходимо </w:t>
      </w:r>
      <w:r w:rsidRPr="00D828B0">
        <w:rPr>
          <w:noProof/>
          <w:szCs w:val="28"/>
          <w:lang w:eastAsia="ru-RU"/>
        </w:rPr>
        <w:t xml:space="preserve">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</w:t>
      </w:r>
      <w:r>
        <w:rPr>
          <w:noProof/>
          <w:szCs w:val="28"/>
          <w:lang w:eastAsia="ru-RU"/>
        </w:rPr>
        <w:t xml:space="preserve">работы </w:t>
      </w:r>
      <w:r w:rsidRPr="00D828B0">
        <w:rPr>
          <w:noProof/>
          <w:szCs w:val="28"/>
          <w:lang w:eastAsia="ru-RU"/>
        </w:rPr>
        <w:t>(если есть), место работы и его должность, номер телефона, адрес электронной почты.</w:t>
      </w:r>
    </w:p>
    <w:p w:rsidR="00547621" w:rsidRPr="00745FD4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745FD4">
        <w:rPr>
          <w:noProof/>
          <w:szCs w:val="28"/>
          <w:lang w:eastAsia="ru-RU"/>
        </w:rPr>
        <w:t>Тексты работ принимаются только в печатном виде на русском языке.  Приложения (если есть) выполняются в цветной печати.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При написании и оформлении работ необходимо обращать внимание на следующие моменты: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при подготовке работ необходимо обращать внимание не только на название секции, но и на тематику исследовательских и творческих работ, которая прописана  в каждой секции (в скобках);</w:t>
      </w:r>
    </w:p>
    <w:p w:rsidR="00547621" w:rsidRPr="00D828B0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D828B0">
        <w:rPr>
          <w:noProof/>
          <w:szCs w:val="28"/>
          <w:lang w:eastAsia="ru-RU"/>
        </w:rPr>
        <w:t>все работы должны быть оформлены аккуратно и эстетично. Оформление работ будет учитываться при  проверке работ жюри</w:t>
      </w:r>
      <w:r>
        <w:rPr>
          <w:noProof/>
          <w:szCs w:val="28"/>
          <w:lang w:eastAsia="ru-RU"/>
        </w:rPr>
        <w:t>.</w:t>
      </w:r>
    </w:p>
    <w:p w:rsidR="00547621" w:rsidRPr="00D828B0" w:rsidRDefault="00547621" w:rsidP="00547621">
      <w:pPr>
        <w:pStyle w:val="a5"/>
        <w:jc w:val="both"/>
        <w:rPr>
          <w:noProof/>
          <w:szCs w:val="28"/>
          <w:lang w:eastAsia="ru-RU"/>
        </w:rPr>
      </w:pPr>
    </w:p>
    <w:p w:rsidR="00547621" w:rsidRDefault="00547621" w:rsidP="00547621">
      <w:pPr>
        <w:pStyle w:val="a5"/>
        <w:ind w:firstLine="709"/>
        <w:jc w:val="both"/>
        <w:rPr>
          <w:rFonts w:eastAsia="Times New Roman"/>
          <w:szCs w:val="28"/>
          <w:lang w:eastAsia="ru-RU"/>
        </w:rPr>
      </w:pPr>
      <w:r w:rsidRPr="00745FD4">
        <w:rPr>
          <w:rFonts w:eastAsia="Times New Roman"/>
          <w:szCs w:val="28"/>
          <w:lang w:eastAsia="ru-RU"/>
        </w:rPr>
        <w:t xml:space="preserve">Отправка работ на конкурс означает согласие авторов со всеми условиями данного Положения и предоставление Оргкомитету права на публикацию и размещение фотографий, выступлений или их фрагментов в СМИ, а также в альманахе, посвященном </w:t>
      </w:r>
      <w:r>
        <w:rPr>
          <w:rFonts w:eastAsia="Times New Roman"/>
          <w:szCs w:val="28"/>
          <w:lang w:eastAsia="ru-RU"/>
        </w:rPr>
        <w:t xml:space="preserve">конкурсу </w:t>
      </w:r>
      <w:r w:rsidRPr="00745FD4">
        <w:rPr>
          <w:rFonts w:eastAsia="Times New Roman"/>
          <w:szCs w:val="28"/>
          <w:lang w:eastAsia="ru-RU"/>
        </w:rPr>
        <w:t>«Аксаковски</w:t>
      </w:r>
      <w:r>
        <w:rPr>
          <w:rFonts w:eastAsia="Times New Roman"/>
          <w:szCs w:val="28"/>
          <w:lang w:eastAsia="ru-RU"/>
        </w:rPr>
        <w:t>е</w:t>
      </w:r>
      <w:r w:rsidRPr="00745FD4">
        <w:rPr>
          <w:rFonts w:eastAsia="Times New Roman"/>
          <w:szCs w:val="28"/>
          <w:lang w:eastAsia="ru-RU"/>
        </w:rPr>
        <w:t xml:space="preserve"> чтения».</w:t>
      </w:r>
    </w:p>
    <w:p w:rsidR="00547621" w:rsidRDefault="00547621" w:rsidP="00547621">
      <w:pPr>
        <w:pStyle w:val="a5"/>
        <w:ind w:firstLine="709"/>
        <w:jc w:val="both"/>
        <w:rPr>
          <w:rFonts w:eastAsia="Times New Roman"/>
          <w:szCs w:val="28"/>
          <w:lang w:eastAsia="ru-RU"/>
        </w:rPr>
      </w:pPr>
    </w:p>
    <w:p w:rsidR="00547621" w:rsidRPr="008D7616" w:rsidRDefault="00547621" w:rsidP="00547621">
      <w:pPr>
        <w:pStyle w:val="a5"/>
        <w:ind w:firstLine="709"/>
        <w:jc w:val="center"/>
        <w:rPr>
          <w:bCs/>
          <w:iCs/>
          <w:noProof/>
          <w:szCs w:val="28"/>
          <w:lang w:eastAsia="ru-RU"/>
        </w:rPr>
      </w:pPr>
      <w:r>
        <w:rPr>
          <w:bCs/>
          <w:noProof/>
          <w:szCs w:val="28"/>
          <w:lang w:eastAsia="ru-RU"/>
        </w:rPr>
        <w:t xml:space="preserve">15. </w:t>
      </w:r>
      <w:r w:rsidRPr="008D7616">
        <w:rPr>
          <w:bCs/>
          <w:noProof/>
          <w:szCs w:val="28"/>
          <w:lang w:eastAsia="ru-RU"/>
        </w:rPr>
        <w:t>Награждение победителей</w:t>
      </w:r>
      <w:r>
        <w:rPr>
          <w:bCs/>
          <w:noProof/>
          <w:szCs w:val="28"/>
          <w:lang w:eastAsia="ru-RU"/>
        </w:rPr>
        <w:t xml:space="preserve"> и призеров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 xml:space="preserve">Авторы лучших работ по всем номинациям награждаются дипломами I, II и III степеней, а также поощрительными дипломами. 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>Участники, не занявшие призовых мест, получают свидетельства участников.</w:t>
      </w:r>
    </w:p>
    <w:p w:rsid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Default="00547621" w:rsidP="00547621">
      <w:pPr>
        <w:pStyle w:val="a5"/>
        <w:ind w:firstLine="70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16. Дополнительная информация</w:t>
      </w:r>
    </w:p>
    <w:p w:rsidR="00547621" w:rsidRPr="007E66D0" w:rsidRDefault="00547621" w:rsidP="00547621">
      <w:pPr>
        <w:pStyle w:val="a5"/>
        <w:ind w:firstLine="709"/>
        <w:jc w:val="both"/>
        <w:rPr>
          <w:szCs w:val="28"/>
        </w:rPr>
      </w:pPr>
      <w:r w:rsidRPr="007E66D0">
        <w:rPr>
          <w:bCs/>
          <w:iCs/>
          <w:noProof/>
          <w:szCs w:val="28"/>
          <w:lang w:eastAsia="ru-RU"/>
        </w:rPr>
        <w:lastRenderedPageBreak/>
        <w:t>Приём заявок и самих работ</w:t>
      </w:r>
      <w:r w:rsidRPr="007E66D0">
        <w:rPr>
          <w:noProof/>
          <w:szCs w:val="28"/>
          <w:lang w:eastAsia="ru-RU"/>
        </w:rPr>
        <w:t xml:space="preserve"> для участия в конкурсе осуществляется заранее  на имя оператора конкурса Виноградовой Анастасии Александровны  по адресу электронной почты </w:t>
      </w:r>
      <w:hyperlink r:id="rId7" w:history="1">
        <w:r w:rsidRPr="007E66D0">
          <w:rPr>
            <w:rStyle w:val="a4"/>
            <w:noProof/>
            <w:szCs w:val="28"/>
            <w:lang w:val="en-US" w:eastAsia="ru-RU"/>
          </w:rPr>
          <w:t>vinogrado</w:t>
        </w:r>
        <w:r w:rsidRPr="007E66D0">
          <w:rPr>
            <w:rStyle w:val="a4"/>
            <w:noProof/>
            <w:szCs w:val="28"/>
            <w:lang w:eastAsia="ru-RU"/>
          </w:rPr>
          <w:t>1993@</w:t>
        </w:r>
        <w:r w:rsidRPr="007E66D0">
          <w:rPr>
            <w:rStyle w:val="a4"/>
            <w:noProof/>
            <w:szCs w:val="28"/>
            <w:lang w:val="en-US" w:eastAsia="ru-RU"/>
          </w:rPr>
          <w:t>mail</w:t>
        </w:r>
        <w:r w:rsidRPr="007E66D0">
          <w:rPr>
            <w:rStyle w:val="a4"/>
            <w:noProof/>
            <w:szCs w:val="28"/>
            <w:lang w:eastAsia="ru-RU"/>
          </w:rPr>
          <w:t>.</w:t>
        </w:r>
        <w:r w:rsidRPr="007E66D0">
          <w:rPr>
            <w:rStyle w:val="a4"/>
            <w:noProof/>
            <w:szCs w:val="28"/>
            <w:lang w:val="en-US" w:eastAsia="ru-RU"/>
          </w:rPr>
          <w:t>ru</w:t>
        </w:r>
      </w:hyperlink>
      <w:r w:rsidRPr="007E66D0">
        <w:rPr>
          <w:rStyle w:val="a4"/>
          <w:noProof/>
          <w:szCs w:val="28"/>
          <w:lang w:eastAsia="ru-RU"/>
        </w:rPr>
        <w:t>/.</w:t>
      </w:r>
      <w:r w:rsidRPr="007E66D0">
        <w:rPr>
          <w:noProof/>
          <w:szCs w:val="28"/>
          <w:lang w:eastAsia="ru-RU"/>
        </w:rPr>
        <w:t xml:space="preserve"> Контактный номер телефона: 89047630071.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7E66D0">
        <w:rPr>
          <w:noProof/>
          <w:szCs w:val="28"/>
          <w:lang w:eastAsia="ru-RU"/>
        </w:rPr>
        <w:t>Ном</w:t>
      </w:r>
      <w:r>
        <w:rPr>
          <w:noProof/>
          <w:szCs w:val="28"/>
          <w:lang w:eastAsia="ru-RU"/>
        </w:rPr>
        <w:t>ер телефона куратора конкурса –</w:t>
      </w:r>
      <w:r w:rsidRPr="007E66D0">
        <w:rPr>
          <w:noProof/>
          <w:szCs w:val="28"/>
          <w:lang w:eastAsia="ru-RU"/>
        </w:rPr>
        <w:t xml:space="preserve"> 89178545555</w:t>
      </w:r>
      <w:r>
        <w:rPr>
          <w:noProof/>
          <w:szCs w:val="28"/>
          <w:lang w:eastAsia="ru-RU"/>
        </w:rPr>
        <w:t xml:space="preserve"> (</w:t>
      </w:r>
      <w:r w:rsidRPr="008D7616">
        <w:rPr>
          <w:noProof/>
          <w:szCs w:val="28"/>
          <w:lang w:eastAsia="ru-RU"/>
        </w:rPr>
        <w:t>Людмила Леонидовна Курамшин</w:t>
      </w:r>
      <w:r>
        <w:rPr>
          <w:noProof/>
          <w:szCs w:val="28"/>
          <w:lang w:eastAsia="ru-RU"/>
        </w:rPr>
        <w:t>а)</w:t>
      </w:r>
      <w:r w:rsidRPr="008D7616">
        <w:rPr>
          <w:noProof/>
          <w:szCs w:val="28"/>
          <w:lang w:eastAsia="ru-RU"/>
        </w:rPr>
        <w:t>.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 xml:space="preserve">Убедительная просьба следить за объявлениями на сайте </w:t>
      </w:r>
      <w:r w:rsidRPr="007E66D0">
        <w:rPr>
          <w:noProof/>
          <w:szCs w:val="28"/>
          <w:lang w:eastAsia="ru-RU"/>
        </w:rPr>
        <w:t>МАОУ «Многопрофильный лицей № 11» Советского района г. Казани</w:t>
      </w:r>
      <w:r w:rsidRPr="008D7616">
        <w:rPr>
          <w:noProof/>
          <w:szCs w:val="28"/>
          <w:lang w:eastAsia="ru-RU"/>
        </w:rPr>
        <w:t>.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Дополнительная информация о проведении конкурса, список </w:t>
      </w:r>
      <w:r w:rsidRPr="008D7616">
        <w:rPr>
          <w:noProof/>
          <w:szCs w:val="28"/>
          <w:lang w:eastAsia="ru-RU"/>
        </w:rPr>
        <w:t>участник</w:t>
      </w:r>
      <w:r>
        <w:rPr>
          <w:noProof/>
          <w:szCs w:val="28"/>
          <w:lang w:eastAsia="ru-RU"/>
        </w:rPr>
        <w:t xml:space="preserve">ов, прошедших конкурсный отбор </w:t>
      </w:r>
      <w:r w:rsidRPr="008D7616">
        <w:rPr>
          <w:noProof/>
          <w:szCs w:val="28"/>
          <w:lang w:eastAsia="ru-RU"/>
        </w:rPr>
        <w:t>и п</w:t>
      </w:r>
      <w:r>
        <w:rPr>
          <w:noProof/>
          <w:szCs w:val="28"/>
          <w:lang w:eastAsia="ru-RU"/>
        </w:rPr>
        <w:t xml:space="preserve">риглашённых на заключительный этап конкурса, </w:t>
      </w:r>
      <w:r w:rsidRPr="008D7616">
        <w:rPr>
          <w:noProof/>
          <w:szCs w:val="28"/>
          <w:lang w:eastAsia="ru-RU"/>
        </w:rPr>
        <w:t>будут опубликованы на сайте лицея №11 в разделе «Аксаковские чтения»  (</w:t>
      </w:r>
      <w:hyperlink r:id="rId8" w:history="1">
        <w:r w:rsidRPr="00235A69">
          <w:rPr>
            <w:rStyle w:val="a4"/>
            <w:noProof/>
            <w:szCs w:val="28"/>
            <w:lang w:eastAsia="ru-RU"/>
          </w:rPr>
          <w:t>https://unber.school/</w:t>
        </w:r>
      </w:hyperlink>
      <w:r>
        <w:rPr>
          <w:noProof/>
          <w:szCs w:val="28"/>
          <w:lang w:eastAsia="ru-RU"/>
        </w:rPr>
        <w:t xml:space="preserve">;  </w:t>
      </w:r>
      <w:r w:rsidRPr="0078023F">
        <w:rPr>
          <w:noProof/>
          <w:szCs w:val="28"/>
          <w:lang w:eastAsia="ru-RU"/>
        </w:rPr>
        <w:t>https://edu.tatar.ru/sovetcki/org6914</w:t>
      </w:r>
      <w:r w:rsidRPr="008D7616">
        <w:rPr>
          <w:noProof/>
          <w:szCs w:val="28"/>
          <w:lang w:eastAsia="ru-RU"/>
        </w:rPr>
        <w:t>).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>Адрес лицея:  420061,РТ, г. Казань, проезд Юнуса Ахметзянова, зд. 9, к. 2</w:t>
      </w:r>
    </w:p>
    <w:p w:rsidR="00547621" w:rsidRPr="008D7616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>Телефон лицея:  8(843)590-18-82</w:t>
      </w:r>
    </w:p>
    <w:p w:rsidR="00547621" w:rsidRPr="00547621" w:rsidRDefault="00547621" w:rsidP="00547621">
      <w:pPr>
        <w:pStyle w:val="a5"/>
        <w:ind w:firstLine="709"/>
        <w:jc w:val="both"/>
        <w:rPr>
          <w:noProof/>
          <w:szCs w:val="28"/>
          <w:lang w:eastAsia="ru-RU"/>
        </w:rPr>
      </w:pPr>
      <w:r w:rsidRPr="008D7616">
        <w:rPr>
          <w:noProof/>
          <w:szCs w:val="28"/>
          <w:lang w:eastAsia="ru-RU"/>
        </w:rPr>
        <w:t>Е</w:t>
      </w:r>
      <w:r w:rsidRPr="00547621">
        <w:rPr>
          <w:noProof/>
          <w:szCs w:val="28"/>
          <w:lang w:eastAsia="ru-RU"/>
        </w:rPr>
        <w:t>-</w:t>
      </w:r>
      <w:r w:rsidRPr="008D7616">
        <w:rPr>
          <w:noProof/>
          <w:szCs w:val="28"/>
          <w:lang w:val="en-US" w:eastAsia="ru-RU"/>
        </w:rPr>
        <w:t>mail</w:t>
      </w:r>
      <w:r w:rsidRPr="00547621">
        <w:rPr>
          <w:noProof/>
          <w:szCs w:val="28"/>
          <w:lang w:eastAsia="ru-RU"/>
        </w:rPr>
        <w:t xml:space="preserve">: </w:t>
      </w:r>
      <w:r w:rsidRPr="00111FA1">
        <w:rPr>
          <w:szCs w:val="28"/>
          <w:lang w:val="en-US"/>
        </w:rPr>
        <w:t>unber</w:t>
      </w:r>
      <w:r w:rsidRPr="00547621">
        <w:rPr>
          <w:szCs w:val="28"/>
        </w:rPr>
        <w:t>.</w:t>
      </w:r>
      <w:r w:rsidRPr="00111FA1">
        <w:rPr>
          <w:szCs w:val="28"/>
          <w:lang w:val="en-US"/>
        </w:rPr>
        <w:t>kazan</w:t>
      </w:r>
      <w:r w:rsidRPr="00547621">
        <w:rPr>
          <w:szCs w:val="28"/>
        </w:rPr>
        <w:t>@</w:t>
      </w:r>
      <w:r w:rsidRPr="00111FA1">
        <w:rPr>
          <w:szCs w:val="28"/>
          <w:lang w:val="en-US"/>
        </w:rPr>
        <w:t>gmail</w:t>
      </w:r>
      <w:r w:rsidRPr="00547621">
        <w:rPr>
          <w:szCs w:val="28"/>
        </w:rPr>
        <w:t>.</w:t>
      </w:r>
      <w:r w:rsidRPr="00111FA1">
        <w:rPr>
          <w:szCs w:val="28"/>
          <w:lang w:val="en-US"/>
        </w:rPr>
        <w:t>com</w:t>
      </w:r>
      <w:r w:rsidRPr="00547621">
        <w:rPr>
          <w:szCs w:val="28"/>
        </w:rPr>
        <w:t>/.</w:t>
      </w:r>
    </w:p>
    <w:p w:rsidR="00547621" w:rsidRPr="00547621" w:rsidRDefault="00547621" w:rsidP="00547621">
      <w:pPr>
        <w:pStyle w:val="a5"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547621">
        <w:rPr>
          <w:rFonts w:eastAsia="Times New Roman"/>
          <w:b/>
          <w:sz w:val="24"/>
          <w:szCs w:val="24"/>
          <w:lang w:eastAsia="ru-RU"/>
        </w:rPr>
        <w:br w:type="page"/>
      </w:r>
    </w:p>
    <w:p w:rsidR="00547621" w:rsidRPr="00A83FF5" w:rsidRDefault="00547621" w:rsidP="00547621">
      <w:pPr>
        <w:pStyle w:val="a5"/>
        <w:ind w:firstLine="709"/>
        <w:jc w:val="right"/>
        <w:rPr>
          <w:noProof/>
          <w:sz w:val="24"/>
          <w:szCs w:val="24"/>
          <w:lang w:eastAsia="ru-RU"/>
        </w:rPr>
      </w:pPr>
      <w:r w:rsidRPr="00A83FF5">
        <w:rPr>
          <w:sz w:val="24"/>
          <w:szCs w:val="24"/>
        </w:rPr>
        <w:lastRenderedPageBreak/>
        <w:t>Образец заявки</w:t>
      </w:r>
    </w:p>
    <w:p w:rsidR="00547621" w:rsidRDefault="00547621" w:rsidP="00547621">
      <w:pPr>
        <w:pStyle w:val="a6"/>
        <w:ind w:left="0" w:firstLine="709"/>
        <w:jc w:val="right"/>
        <w:rPr>
          <w:b/>
        </w:rPr>
      </w:pPr>
    </w:p>
    <w:p w:rsidR="00547621" w:rsidRDefault="00547621" w:rsidP="00547621">
      <w:pPr>
        <w:pStyle w:val="a6"/>
        <w:ind w:left="0" w:firstLine="709"/>
        <w:jc w:val="right"/>
      </w:pPr>
      <w:r>
        <w:t>В Оргкомитет</w:t>
      </w:r>
      <w:r>
        <w:rPr>
          <w:lang w:val="ru-RU"/>
        </w:rPr>
        <w:t xml:space="preserve"> конкурса </w:t>
      </w:r>
      <w:r>
        <w:t>«Аксаковски</w:t>
      </w:r>
      <w:r>
        <w:rPr>
          <w:lang w:val="ru-RU"/>
        </w:rPr>
        <w:t>е</w:t>
      </w:r>
      <w:r>
        <w:t xml:space="preserve"> чтени</w:t>
      </w:r>
      <w:r>
        <w:rPr>
          <w:lang w:val="ru-RU"/>
        </w:rPr>
        <w:t>я</w:t>
      </w:r>
      <w:r>
        <w:t>»</w:t>
      </w:r>
    </w:p>
    <w:p w:rsidR="00547621" w:rsidRDefault="00547621" w:rsidP="00547621">
      <w:pPr>
        <w:pStyle w:val="a6"/>
        <w:ind w:left="0" w:firstLine="709"/>
      </w:pPr>
    </w:p>
    <w:p w:rsidR="00547621" w:rsidRPr="00A83FF5" w:rsidRDefault="00547621" w:rsidP="00547621">
      <w:pPr>
        <w:pStyle w:val="a6"/>
        <w:ind w:left="0" w:firstLine="709"/>
        <w:jc w:val="center"/>
        <w:rPr>
          <w:b/>
        </w:rPr>
      </w:pPr>
      <w:r>
        <w:rPr>
          <w:b/>
        </w:rPr>
        <w:t>ЗАЯВКА</w:t>
      </w:r>
    </w:p>
    <w:p w:rsidR="00547621" w:rsidRDefault="00547621" w:rsidP="00547621">
      <w:pPr>
        <w:pStyle w:val="a6"/>
        <w:ind w:left="0" w:firstLine="709"/>
      </w:pPr>
      <w:r>
        <w:t>Просим принять на конкурс работу  ученика (</w:t>
      </w:r>
      <w:proofErr w:type="spellStart"/>
      <w:r>
        <w:t>цы</w:t>
      </w:r>
      <w:proofErr w:type="spellEnd"/>
      <w:r>
        <w:t xml:space="preserve">),  учителя (ФИО, название  </w:t>
      </w:r>
    </w:p>
    <w:p w:rsidR="00547621" w:rsidRDefault="00547621" w:rsidP="00547621">
      <w:pPr>
        <w:pStyle w:val="a6"/>
        <w:ind w:left="0" w:firstLine="709"/>
      </w:pPr>
      <w:r>
        <w:t xml:space="preserve">работы)    </w:t>
      </w:r>
    </w:p>
    <w:p w:rsidR="00547621" w:rsidRDefault="00547621" w:rsidP="00547621">
      <w:pPr>
        <w:pStyle w:val="a6"/>
        <w:ind w:left="0" w:firstLine="709"/>
      </w:pPr>
      <w:r>
        <w:t>________________________________________________________________________</w:t>
      </w:r>
    </w:p>
    <w:p w:rsidR="00547621" w:rsidRDefault="00547621" w:rsidP="00547621">
      <w:pPr>
        <w:pStyle w:val="a6"/>
        <w:ind w:left="0" w:firstLine="709"/>
      </w:pPr>
      <w:r>
        <w:t>________________________________________________________________________</w:t>
      </w:r>
    </w:p>
    <w:p w:rsidR="00547621" w:rsidRDefault="00547621" w:rsidP="00547621">
      <w:pPr>
        <w:pStyle w:val="a6"/>
        <w:ind w:left="0" w:firstLine="709"/>
      </w:pPr>
      <w:r>
        <w:t>Секция № _____________   для школьников,  учителей (нужное подчеркнуть)</w:t>
      </w:r>
    </w:p>
    <w:p w:rsidR="00547621" w:rsidRDefault="00547621" w:rsidP="00547621">
      <w:pPr>
        <w:pStyle w:val="a6"/>
        <w:ind w:left="0" w:firstLine="709"/>
      </w:pPr>
      <w:r>
        <w:rPr>
          <w:u w:val="single"/>
        </w:rPr>
        <w:t>Автор</w:t>
      </w:r>
      <w:r>
        <w:t xml:space="preserve"> (Ф.И.О.)__________________________________________________,</w:t>
      </w:r>
    </w:p>
    <w:p w:rsidR="00547621" w:rsidRDefault="00547621" w:rsidP="00547621">
      <w:pPr>
        <w:pStyle w:val="a6"/>
        <w:ind w:left="0" w:firstLine="709"/>
      </w:pPr>
      <w:r>
        <w:t xml:space="preserve">_______ класс, _______________________________________ школа  (полное   </w:t>
      </w:r>
    </w:p>
    <w:p w:rsidR="00547621" w:rsidRDefault="00547621" w:rsidP="00547621">
      <w:pPr>
        <w:pStyle w:val="a6"/>
        <w:ind w:left="0" w:firstLine="709"/>
      </w:pPr>
      <w:r>
        <w:t>название с указанием местонахождения).</w:t>
      </w:r>
    </w:p>
    <w:p w:rsidR="00547621" w:rsidRDefault="00547621" w:rsidP="00547621">
      <w:pPr>
        <w:pStyle w:val="a6"/>
        <w:ind w:left="0" w:firstLine="709"/>
      </w:pPr>
      <w:r>
        <w:t>Для учителей:</w:t>
      </w:r>
    </w:p>
    <w:p w:rsidR="00547621" w:rsidRDefault="00547621" w:rsidP="00547621">
      <w:pPr>
        <w:pStyle w:val="a6"/>
        <w:ind w:left="0" w:firstLine="709"/>
      </w:pPr>
      <w:r>
        <w:t>Место работы или учебы_________________________________________</w:t>
      </w:r>
    </w:p>
    <w:p w:rsidR="00547621" w:rsidRDefault="00547621" w:rsidP="00547621">
      <w:pPr>
        <w:pStyle w:val="a6"/>
        <w:ind w:left="0" w:firstLine="709"/>
      </w:pPr>
      <w:r>
        <w:t>Домашний адрес автора:</w:t>
      </w:r>
    </w:p>
    <w:p w:rsidR="00547621" w:rsidRDefault="00547621" w:rsidP="00547621">
      <w:pPr>
        <w:pStyle w:val="a6"/>
        <w:ind w:left="0" w:firstLine="709"/>
      </w:pPr>
      <w:r>
        <w:t>индекс ____________, населенный пункт  ___________________, улица</w:t>
      </w:r>
    </w:p>
    <w:p w:rsidR="00547621" w:rsidRDefault="00547621" w:rsidP="00547621">
      <w:pPr>
        <w:pStyle w:val="a6"/>
        <w:ind w:left="0" w:firstLine="709"/>
      </w:pPr>
      <w:r>
        <w:t xml:space="preserve">__________________________, дом _____, корпус ____, </w:t>
      </w:r>
      <w:proofErr w:type="spellStart"/>
      <w:r>
        <w:t>квартира_____</w:t>
      </w:r>
      <w:proofErr w:type="spellEnd"/>
      <w:r>
        <w:t>.</w:t>
      </w:r>
    </w:p>
    <w:p w:rsidR="00547621" w:rsidRDefault="00547621" w:rsidP="00547621">
      <w:pPr>
        <w:pStyle w:val="a6"/>
        <w:ind w:left="0" w:firstLine="709"/>
      </w:pPr>
      <w:r>
        <w:t xml:space="preserve">Контактный телефон ________________, </w:t>
      </w:r>
      <w:r>
        <w:rPr>
          <w:lang w:val="en-US"/>
        </w:rPr>
        <w:t>e</w:t>
      </w:r>
      <w:r>
        <w:t>-</w:t>
      </w:r>
      <w:proofErr w:type="spellStart"/>
      <w:r>
        <w:rPr>
          <w:lang w:val="en-US"/>
        </w:rPr>
        <w:t>mail</w:t>
      </w:r>
      <w:proofErr w:type="spellEnd"/>
      <w:r>
        <w:t xml:space="preserve">  ___________________    </w:t>
      </w:r>
    </w:p>
    <w:p w:rsidR="00547621" w:rsidRDefault="00547621" w:rsidP="00547621">
      <w:pPr>
        <w:pStyle w:val="a6"/>
        <w:ind w:left="0" w:firstLine="709"/>
      </w:pPr>
      <w:r>
        <w:t>(</w:t>
      </w:r>
      <w:r>
        <w:rPr>
          <w:b/>
        </w:rPr>
        <w:t>обязательно</w:t>
      </w:r>
      <w:r>
        <w:t>)</w:t>
      </w:r>
    </w:p>
    <w:p w:rsidR="00547621" w:rsidRDefault="00547621" w:rsidP="00547621">
      <w:pPr>
        <w:pStyle w:val="a6"/>
        <w:ind w:left="0" w:firstLine="709"/>
        <w:rPr>
          <w:u w:val="single"/>
        </w:rPr>
      </w:pPr>
      <w:r>
        <w:rPr>
          <w:u w:val="single"/>
        </w:rPr>
        <w:t>Данные об образовательном учреждении:</w:t>
      </w:r>
    </w:p>
    <w:p w:rsidR="00547621" w:rsidRDefault="00547621" w:rsidP="00547621">
      <w:pPr>
        <w:pStyle w:val="a6"/>
        <w:ind w:left="0" w:firstLine="709"/>
      </w:pPr>
      <w:r>
        <w:t>полное официальное название и № учреждения</w:t>
      </w:r>
    </w:p>
    <w:p w:rsidR="00547621" w:rsidRDefault="00547621" w:rsidP="00547621">
      <w:pPr>
        <w:pStyle w:val="a6"/>
        <w:ind w:left="0" w:firstLine="709"/>
      </w:pPr>
      <w:r>
        <w:t>______________________________________________________________</w:t>
      </w:r>
    </w:p>
    <w:p w:rsidR="00547621" w:rsidRDefault="00547621" w:rsidP="00547621">
      <w:pPr>
        <w:pStyle w:val="a6"/>
        <w:ind w:left="0" w:firstLine="709"/>
      </w:pPr>
    </w:p>
    <w:p w:rsidR="00547621" w:rsidRDefault="00547621" w:rsidP="00547621">
      <w:pPr>
        <w:pStyle w:val="a6"/>
        <w:ind w:left="0" w:firstLine="709"/>
      </w:pPr>
      <w:r>
        <w:t>адрес: ________________________________, телефон  ______________.</w:t>
      </w:r>
    </w:p>
    <w:p w:rsidR="00547621" w:rsidRDefault="00547621" w:rsidP="00547621">
      <w:pPr>
        <w:pStyle w:val="a6"/>
        <w:ind w:left="0" w:firstLine="709"/>
        <w:rPr>
          <w:u w:val="single"/>
        </w:rPr>
      </w:pPr>
      <w:r>
        <w:rPr>
          <w:u w:val="single"/>
        </w:rPr>
        <w:t>Научный руководитель (если есть):</w:t>
      </w:r>
    </w:p>
    <w:p w:rsidR="00547621" w:rsidRDefault="00547621" w:rsidP="00547621">
      <w:pPr>
        <w:pStyle w:val="a6"/>
        <w:ind w:left="0" w:firstLine="709"/>
      </w:pPr>
      <w:r>
        <w:t>Ф.И.О. (полностью) ___________________________________________.</w:t>
      </w:r>
    </w:p>
    <w:p w:rsidR="00547621" w:rsidRDefault="00547621" w:rsidP="00547621">
      <w:pPr>
        <w:pStyle w:val="a6"/>
        <w:ind w:left="0" w:firstLine="709"/>
      </w:pPr>
      <w:r>
        <w:t>Должность, организация________________________________________</w:t>
      </w:r>
    </w:p>
    <w:p w:rsidR="00547621" w:rsidRDefault="00547621" w:rsidP="00547621">
      <w:pPr>
        <w:pStyle w:val="a6"/>
        <w:ind w:left="0" w:firstLine="709"/>
      </w:pPr>
      <w:r>
        <w:t>_____________________________________________________________.</w:t>
      </w:r>
    </w:p>
    <w:p w:rsidR="00547621" w:rsidRDefault="00547621" w:rsidP="00547621">
      <w:pPr>
        <w:pStyle w:val="a6"/>
        <w:ind w:left="0" w:firstLine="709"/>
      </w:pPr>
      <w:r>
        <w:t>Предмет преподавания ________________________________________.</w:t>
      </w:r>
    </w:p>
    <w:p w:rsidR="00547621" w:rsidRDefault="00547621" w:rsidP="00547621">
      <w:pPr>
        <w:pStyle w:val="a6"/>
        <w:ind w:left="0" w:firstLine="709"/>
      </w:pPr>
      <w:r>
        <w:t>Домашний</w:t>
      </w:r>
      <w:r>
        <w:rPr>
          <w:u w:val="single"/>
        </w:rPr>
        <w:t xml:space="preserve"> </w:t>
      </w:r>
      <w:r>
        <w:t>адрес автора работы __________________________________</w:t>
      </w:r>
    </w:p>
    <w:p w:rsidR="00547621" w:rsidRDefault="00547621" w:rsidP="00547621">
      <w:pPr>
        <w:pStyle w:val="a6"/>
        <w:ind w:left="0" w:firstLine="709"/>
      </w:pPr>
      <w:r>
        <w:t>_____________________________________________________________.</w:t>
      </w:r>
    </w:p>
    <w:p w:rsidR="00547621" w:rsidRDefault="00547621" w:rsidP="00547621">
      <w:pPr>
        <w:pStyle w:val="a6"/>
        <w:ind w:left="0" w:firstLine="709"/>
      </w:pPr>
    </w:p>
    <w:p w:rsidR="00547621" w:rsidRDefault="00547621" w:rsidP="00547621">
      <w:pPr>
        <w:pStyle w:val="a6"/>
        <w:ind w:left="0" w:firstLine="709"/>
      </w:pPr>
      <w:r>
        <w:t>Подпись автора _______________ / ____________________/.</w:t>
      </w:r>
    </w:p>
    <w:p w:rsidR="00547621" w:rsidRDefault="00547621" w:rsidP="00547621">
      <w:pPr>
        <w:pStyle w:val="a6"/>
        <w:ind w:left="0" w:firstLine="709"/>
      </w:pPr>
    </w:p>
    <w:p w:rsidR="00547621" w:rsidRDefault="00547621" w:rsidP="00547621">
      <w:pPr>
        <w:pStyle w:val="a6"/>
        <w:ind w:left="0" w:firstLine="709"/>
      </w:pPr>
      <w:r>
        <w:t>Дата отправки работы «___» ______________ 2021 г.</w:t>
      </w:r>
    </w:p>
    <w:p w:rsidR="00547621" w:rsidRDefault="00547621" w:rsidP="00547621">
      <w:pPr>
        <w:ind w:left="5664"/>
        <w:jc w:val="both"/>
        <w:rPr>
          <w:sz w:val="28"/>
          <w:szCs w:val="28"/>
        </w:rPr>
      </w:pPr>
      <w:r>
        <w:br w:type="page"/>
      </w:r>
      <w:r w:rsidRPr="00C36DDD">
        <w:rPr>
          <w:sz w:val="28"/>
          <w:szCs w:val="28"/>
        </w:rPr>
        <w:lastRenderedPageBreak/>
        <w:t>Приложение к Положению о проведении XI республиканского конкурса научно-исследовательских работ «Аксаковские чтения»</w:t>
      </w:r>
    </w:p>
    <w:p w:rsidR="00547621" w:rsidRDefault="00547621" w:rsidP="00547621">
      <w:pPr>
        <w:ind w:left="4956"/>
        <w:jc w:val="both"/>
        <w:rPr>
          <w:sz w:val="28"/>
          <w:szCs w:val="28"/>
        </w:rPr>
      </w:pPr>
    </w:p>
    <w:p w:rsidR="00547621" w:rsidRDefault="00547621" w:rsidP="00547621">
      <w:pPr>
        <w:ind w:left="4956"/>
        <w:jc w:val="both"/>
        <w:rPr>
          <w:sz w:val="28"/>
          <w:szCs w:val="28"/>
        </w:rPr>
      </w:pPr>
    </w:p>
    <w:p w:rsidR="00547621" w:rsidRPr="00C36DDD" w:rsidRDefault="00547621" w:rsidP="00547621">
      <w:pPr>
        <w:ind w:left="4956"/>
        <w:jc w:val="both"/>
        <w:rPr>
          <w:b/>
          <w:bCs/>
        </w:rPr>
      </w:pPr>
      <w:r w:rsidRPr="00C36DDD">
        <w:rPr>
          <w:b/>
          <w:bCs/>
        </w:rPr>
        <w:t xml:space="preserve">СОГЛАСИЕ </w:t>
      </w:r>
    </w:p>
    <w:p w:rsidR="00547621" w:rsidRPr="00C36DDD" w:rsidRDefault="00547621" w:rsidP="00547621">
      <w:pPr>
        <w:spacing w:before="100" w:beforeAutospacing="1" w:after="100" w:afterAutospacing="1"/>
        <w:jc w:val="center"/>
      </w:pPr>
      <w:r w:rsidRPr="00C36DDD">
        <w:t>на использование и обработку персональных данных</w:t>
      </w:r>
    </w:p>
    <w:p w:rsidR="00547621" w:rsidRPr="00C36DDD" w:rsidRDefault="00547621" w:rsidP="00547621">
      <w:r w:rsidRPr="00C36DDD">
        <w:t>Я, _______________________________________________________________________</w:t>
      </w:r>
    </w:p>
    <w:p w:rsidR="00547621" w:rsidRPr="00C36DDD" w:rsidRDefault="00547621" w:rsidP="00547621">
      <w:pPr>
        <w:jc w:val="center"/>
      </w:pPr>
      <w:r w:rsidRPr="00C36DDD">
        <w:t>(Фамилия, Имя, Отчество)</w:t>
      </w:r>
    </w:p>
    <w:p w:rsidR="00547621" w:rsidRPr="00C36DDD" w:rsidRDefault="00547621" w:rsidP="00547621">
      <w:pPr>
        <w:spacing w:before="100" w:beforeAutospacing="1" w:after="100" w:afterAutospacing="1"/>
      </w:pPr>
      <w:r w:rsidRPr="00C36DDD">
        <w:t>Проживающи</w:t>
      </w:r>
      <w:proofErr w:type="gramStart"/>
      <w:r w:rsidRPr="00C36DDD">
        <w:t>й(</w:t>
      </w:r>
      <w:proofErr w:type="spellStart"/>
      <w:proofErr w:type="gramEnd"/>
      <w:r w:rsidRPr="00C36DDD">
        <w:t>ая</w:t>
      </w:r>
      <w:proofErr w:type="spellEnd"/>
      <w:r w:rsidRPr="00C36DDD">
        <w:t>) по адресу:_____________________________________________________</w:t>
      </w:r>
    </w:p>
    <w:p w:rsidR="00547621" w:rsidRPr="00C36DDD" w:rsidRDefault="00547621" w:rsidP="00547621">
      <w:pPr>
        <w:spacing w:before="100" w:beforeAutospacing="1" w:after="100" w:afterAutospacing="1" w:line="360" w:lineRule="auto"/>
      </w:pPr>
      <w:r w:rsidRPr="00C36DDD">
        <w:t xml:space="preserve">Паспорт №___________ </w:t>
      </w:r>
      <w:proofErr w:type="spellStart"/>
      <w:r w:rsidRPr="00C36DDD">
        <w:t>серия__________________</w:t>
      </w:r>
      <w:proofErr w:type="spellEnd"/>
      <w:r w:rsidRPr="00C36DDD">
        <w:t>, выдан__________________________________________________________________________</w:t>
      </w:r>
    </w:p>
    <w:p w:rsidR="00547621" w:rsidRPr="00C36DDD" w:rsidRDefault="00547621" w:rsidP="00547621">
      <w:pPr>
        <w:spacing w:before="100" w:beforeAutospacing="1" w:after="100" w:afterAutospacing="1"/>
      </w:pPr>
      <w:r w:rsidRPr="00C36DDD">
        <w:t>как законный представитель_______________________________________________________</w:t>
      </w:r>
    </w:p>
    <w:p w:rsidR="00547621" w:rsidRPr="00C36DDD" w:rsidRDefault="00547621" w:rsidP="00547621">
      <w:pPr>
        <w:spacing w:before="100" w:beforeAutospacing="1" w:after="100" w:afterAutospacing="1"/>
        <w:ind w:left="3540" w:firstLine="708"/>
      </w:pPr>
      <w:r w:rsidRPr="00C36DDD">
        <w:t xml:space="preserve">ФИО (ребенка) </w:t>
      </w:r>
    </w:p>
    <w:p w:rsidR="00547621" w:rsidRPr="00C36DDD" w:rsidRDefault="00547621" w:rsidP="00547621">
      <w:pPr>
        <w:spacing w:before="100" w:beforeAutospacing="1" w:after="100" w:afterAutospacing="1"/>
      </w:pPr>
      <w:r w:rsidRPr="00C36DDD">
        <w:t>на основании __________________________ серия ______ №____________________ выданного «__»________20___г.</w:t>
      </w:r>
    </w:p>
    <w:p w:rsidR="00547621" w:rsidRPr="00C36DDD" w:rsidRDefault="00547621" w:rsidP="00547621">
      <w:pPr>
        <w:ind w:firstLine="567"/>
        <w:jc w:val="both"/>
      </w:pPr>
      <w:r w:rsidRPr="00C36DDD">
        <w:t xml:space="preserve">на основании Семейного кодекса РФ и Федерального закона от 27.07.2006 г. № 152-ФЗ «О персональных данных» даю согласие на обработку персональных данных моего ребенка (далее – Ребенок) для участия в </w:t>
      </w:r>
      <w:r w:rsidRPr="00785E4D">
        <w:t>XI республиканско</w:t>
      </w:r>
      <w:r>
        <w:t>м</w:t>
      </w:r>
      <w:r w:rsidRPr="00785E4D">
        <w:t xml:space="preserve"> конкурс</w:t>
      </w:r>
      <w:r>
        <w:t>е</w:t>
      </w:r>
      <w:r w:rsidRPr="00785E4D">
        <w:t xml:space="preserve"> научно-исследовательских работ «Аксаковские чтения»</w:t>
      </w:r>
      <w:r w:rsidRPr="00C36DDD">
        <w:t xml:space="preserve">. </w:t>
      </w:r>
    </w:p>
    <w:p w:rsidR="00547621" w:rsidRPr="00C36DDD" w:rsidRDefault="00547621" w:rsidP="00547621">
      <w:pPr>
        <w:ind w:firstLine="567"/>
        <w:jc w:val="both"/>
      </w:pPr>
      <w:r w:rsidRPr="00C36DDD">
        <w:t>Перечень персональных данных Ребенка, на обработку которых дается согласие: фамилия, имя, отчество, возраст</w:t>
      </w:r>
      <w:r>
        <w:t xml:space="preserve"> школа, класс. </w:t>
      </w:r>
      <w:r w:rsidRPr="00C36DDD">
        <w:t xml:space="preserve">Вышеуказанные персональные данные представлены с целью использования организационным комитетом </w:t>
      </w:r>
      <w:r w:rsidRPr="00785E4D">
        <w:t>XI республиканского конкурса научно-исследовательских работ «Аксаковские чтения»</w:t>
      </w:r>
      <w:r w:rsidRPr="00C36DDD">
        <w:t xml:space="preserve"> данных для формирования единого банка данных контингента детей в целях осуществления своей деятельности.  </w:t>
      </w:r>
    </w:p>
    <w:p w:rsidR="00547621" w:rsidRPr="00C36DDD" w:rsidRDefault="00547621" w:rsidP="00547621">
      <w:pPr>
        <w:ind w:firstLine="567"/>
        <w:jc w:val="both"/>
      </w:pPr>
      <w:r w:rsidRPr="00C36DDD">
        <w:t>Настоящим даю согласие на фото и видео съемку моего ребёнка, публикацию на безвозмездной основе фотографий и видео</w:t>
      </w:r>
      <w:r w:rsidRPr="00C36DDD">
        <w:rPr>
          <w:b/>
        </w:rPr>
        <w:t xml:space="preserve"> </w:t>
      </w:r>
      <w:r w:rsidRPr="00C36DDD">
        <w:rPr>
          <w:bCs/>
          <w:color w:val="000000"/>
        </w:rPr>
        <w:t xml:space="preserve">на официальном сайте Министерства образования и науки Республики Татарстан и </w:t>
      </w:r>
      <w:r w:rsidRPr="00785E4D">
        <w:rPr>
          <w:bCs/>
          <w:color w:val="000000"/>
        </w:rPr>
        <w:t>муниципального автономного общеобразовательного учреждения «Многопрофильный лицей № 11» Советского района г</w:t>
      </w:r>
      <w:proofErr w:type="gramStart"/>
      <w:r w:rsidRPr="00785E4D">
        <w:rPr>
          <w:bCs/>
          <w:color w:val="000000"/>
        </w:rPr>
        <w:t>.К</w:t>
      </w:r>
      <w:proofErr w:type="gramEnd"/>
      <w:r w:rsidRPr="00785E4D">
        <w:rPr>
          <w:bCs/>
          <w:color w:val="000000"/>
        </w:rPr>
        <w:t>азани</w:t>
      </w:r>
      <w:r w:rsidRPr="00C36DDD">
        <w:rPr>
          <w:bCs/>
          <w:color w:val="000000"/>
        </w:rPr>
        <w:t xml:space="preserve">, публикацию работы моего ребенка в сборнике </w:t>
      </w:r>
      <w:r w:rsidRPr="00785E4D">
        <w:rPr>
          <w:bCs/>
          <w:color w:val="000000"/>
        </w:rPr>
        <w:t>XI республиканского конкурса научно-исследовательских работ «Аксаковские чтения»</w:t>
      </w:r>
      <w:r w:rsidRPr="00C36DDD">
        <w:rPr>
          <w:bCs/>
          <w:color w:val="000000"/>
        </w:rPr>
        <w:t>,</w:t>
      </w:r>
      <w:r w:rsidRPr="00C36DDD">
        <w:rPr>
          <w:b/>
          <w:bCs/>
          <w:color w:val="000000"/>
        </w:rPr>
        <w:t xml:space="preserve"> </w:t>
      </w:r>
      <w:r w:rsidRPr="00C36DDD">
        <w:t>включая (без ограничений) сбор, систематизацию, накопление, хранение, уточнение (обновление, изменение) фото и видео материалов.</w:t>
      </w:r>
    </w:p>
    <w:p w:rsidR="00547621" w:rsidRPr="00C36DDD" w:rsidRDefault="00547621" w:rsidP="00547621">
      <w:pPr>
        <w:autoSpaceDE w:val="0"/>
        <w:autoSpaceDN w:val="0"/>
        <w:adjustRightInd w:val="0"/>
        <w:ind w:firstLine="567"/>
        <w:jc w:val="both"/>
      </w:pPr>
      <w:r w:rsidRPr="00C36DDD">
        <w:t xml:space="preserve">Изображения не могут быть использованы организационным комитетом </w:t>
      </w:r>
      <w:r w:rsidRPr="00785E4D">
        <w:t>XI республиканского конкурса научно-исследовательских работ «Аксаковские чтения»</w:t>
      </w:r>
      <w:r>
        <w:t xml:space="preserve"> </w:t>
      </w:r>
      <w:r w:rsidRPr="00C36DDD">
        <w:t xml:space="preserve">способами, порочащими мою честь и честь моего ребенка, достоинство и деловую </w:t>
      </w:r>
      <w:r w:rsidRPr="00C36DDD">
        <w:lastRenderedPageBreak/>
        <w:t>репутацию. Изображения могут быть использованы до дня отзыва настоящего согласия в письменной форме.</w:t>
      </w:r>
    </w:p>
    <w:p w:rsidR="00547621" w:rsidRPr="00C36DDD" w:rsidRDefault="00547621" w:rsidP="00547621">
      <w:pPr>
        <w:spacing w:before="100" w:beforeAutospacing="1" w:after="100" w:afterAutospacing="1"/>
      </w:pPr>
      <w:r w:rsidRPr="00C36DDD">
        <w:t>«____»___________2021г.</w:t>
      </w:r>
      <w:r w:rsidRPr="00C36DDD">
        <w:tab/>
      </w:r>
      <w:r w:rsidRPr="00C36DDD">
        <w:tab/>
      </w:r>
      <w:r w:rsidRPr="00C36DDD">
        <w:tab/>
        <w:t xml:space="preserve"> ________________ /________________</w:t>
      </w:r>
    </w:p>
    <w:p w:rsidR="00547621" w:rsidRDefault="00547621" w:rsidP="00547621">
      <w:pPr>
        <w:pStyle w:val="a6"/>
        <w:ind w:left="0" w:firstLine="709"/>
        <w:rPr>
          <w:noProof/>
          <w:szCs w:val="28"/>
          <w:lang w:eastAsia="ru-RU"/>
        </w:rPr>
      </w:pPr>
      <w:r>
        <w:br w:type="page"/>
      </w:r>
    </w:p>
    <w:p w:rsidR="00422D53" w:rsidRDefault="00422D53" w:rsidP="00547621">
      <w:pPr>
        <w:ind w:hanging="567"/>
      </w:pPr>
    </w:p>
    <w:sectPr w:rsidR="00422D53" w:rsidSect="00C024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E2CA9"/>
    <w:multiLevelType w:val="hybridMultilevel"/>
    <w:tmpl w:val="CE6EC9E8"/>
    <w:lvl w:ilvl="0" w:tplc="881ADE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47621"/>
    <w:rsid w:val="001B4F29"/>
    <w:rsid w:val="00230FFA"/>
    <w:rsid w:val="00340F30"/>
    <w:rsid w:val="003B0EB8"/>
    <w:rsid w:val="003D020A"/>
    <w:rsid w:val="00422D53"/>
    <w:rsid w:val="0048158F"/>
    <w:rsid w:val="00547621"/>
    <w:rsid w:val="009A7742"/>
    <w:rsid w:val="00C02430"/>
    <w:rsid w:val="00CA35A0"/>
    <w:rsid w:val="00F30AE2"/>
    <w:rsid w:val="00F5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21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621"/>
    <w:pPr>
      <w:ind w:left="720"/>
      <w:contextualSpacing/>
    </w:pPr>
  </w:style>
  <w:style w:type="character" w:styleId="a4">
    <w:name w:val="Hyperlink"/>
    <w:rsid w:val="00547621"/>
    <w:rPr>
      <w:color w:val="0000FF"/>
      <w:u w:val="single"/>
    </w:rPr>
  </w:style>
  <w:style w:type="paragraph" w:styleId="a5">
    <w:name w:val="No Spacing"/>
    <w:uiPriority w:val="1"/>
    <w:qFormat/>
    <w:rsid w:val="00547621"/>
    <w:pPr>
      <w:ind w:firstLine="0"/>
    </w:pPr>
    <w:rPr>
      <w:rFonts w:eastAsia="Calibri"/>
      <w:sz w:val="28"/>
      <w:szCs w:val="22"/>
    </w:rPr>
  </w:style>
  <w:style w:type="paragraph" w:styleId="a6">
    <w:name w:val="Body Text Indent"/>
    <w:basedOn w:val="a"/>
    <w:link w:val="a7"/>
    <w:rsid w:val="00547621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basedOn w:val="a0"/>
    <w:link w:val="a6"/>
    <w:rsid w:val="00547621"/>
    <w:rPr>
      <w:rFonts w:eastAsia="Times New Roman"/>
      <w:lang/>
    </w:rPr>
  </w:style>
  <w:style w:type="paragraph" w:customStyle="1" w:styleId="7">
    <w:name w:val="Основной текст7"/>
    <w:basedOn w:val="a"/>
    <w:rsid w:val="00547621"/>
    <w:pPr>
      <w:shd w:val="clear" w:color="auto" w:fill="FFFFFF"/>
      <w:spacing w:before="240" w:line="321" w:lineRule="exact"/>
      <w:ind w:hanging="380"/>
      <w:jc w:val="center"/>
    </w:pPr>
    <w:rPr>
      <w:rFonts w:ascii="Calibri" w:eastAsia="Calibri" w:hAnsi="Calibri"/>
      <w:spacing w:val="7"/>
      <w:sz w:val="22"/>
      <w:szCs w:val="22"/>
      <w:lang w:eastAsia="en-US"/>
    </w:rPr>
  </w:style>
  <w:style w:type="character" w:customStyle="1" w:styleId="c1">
    <w:name w:val="c1"/>
    <w:rsid w:val="00547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ber.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nogrado199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ogrado1993@mail.ru/" TargetMode="External"/><Relationship Id="rId5" Type="http://schemas.openxmlformats.org/officeDocument/2006/relationships/hyperlink" Target="mailto:vinogrado1993@mai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2921</Words>
  <Characters>16656</Characters>
  <Application>Microsoft Office Word</Application>
  <DocSecurity>0</DocSecurity>
  <Lines>138</Lines>
  <Paragraphs>39</Paragraphs>
  <ScaleCrop>false</ScaleCrop>
  <Company/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2021-11-11T18:10:00Z</dcterms:created>
  <dcterms:modified xsi:type="dcterms:W3CDTF">2021-11-11T18:12:00Z</dcterms:modified>
</cp:coreProperties>
</file>